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4F9" w:rsidRDefault="007B34F9" w:rsidP="00327F9C">
      <w:pPr>
        <w:spacing w:line="240" w:lineRule="exact"/>
        <w:jc w:val="center"/>
        <w:rPr>
          <w:rFonts w:ascii="方正小标宋" w:eastAsia="方正小标宋" w:hAnsi="方正小标宋" w:cs="方正小标宋"/>
          <w:b/>
          <w:bCs/>
          <w:color w:val="000000" w:themeColor="text1"/>
          <w:sz w:val="44"/>
          <w:szCs w:val="44"/>
        </w:rPr>
      </w:pPr>
    </w:p>
    <w:p w:rsidR="007B34F9" w:rsidRDefault="007B34F9" w:rsidP="00327F9C">
      <w:pPr>
        <w:spacing w:line="240" w:lineRule="exact"/>
        <w:jc w:val="center"/>
        <w:rPr>
          <w:rFonts w:ascii="方正小标宋" w:eastAsia="方正小标宋" w:hAnsi="方正小标宋" w:cs="方正小标宋"/>
          <w:b/>
          <w:bCs/>
          <w:color w:val="000000" w:themeColor="text1"/>
          <w:sz w:val="44"/>
          <w:szCs w:val="44"/>
        </w:rPr>
      </w:pPr>
    </w:p>
    <w:p w:rsidR="007B34F9" w:rsidRDefault="007B34F9" w:rsidP="00327F9C">
      <w:pPr>
        <w:spacing w:line="240" w:lineRule="exact"/>
        <w:jc w:val="center"/>
        <w:rPr>
          <w:rFonts w:ascii="方正小标宋" w:eastAsia="方正小标宋" w:hAnsi="方正小标宋" w:cs="方正小标宋"/>
          <w:b/>
          <w:bCs/>
          <w:color w:val="000000" w:themeColor="text1"/>
          <w:sz w:val="44"/>
          <w:szCs w:val="44"/>
        </w:rPr>
      </w:pPr>
    </w:p>
    <w:p w:rsidR="007B34F9" w:rsidRDefault="007B34F9" w:rsidP="00327F9C">
      <w:pPr>
        <w:spacing w:line="240" w:lineRule="exact"/>
        <w:jc w:val="center"/>
        <w:rPr>
          <w:rFonts w:ascii="方正小标宋" w:eastAsia="方正小标宋" w:hAnsi="方正小标宋" w:cs="方正小标宋"/>
          <w:b/>
          <w:bCs/>
          <w:color w:val="000000" w:themeColor="text1"/>
          <w:sz w:val="44"/>
          <w:szCs w:val="44"/>
        </w:rPr>
      </w:pPr>
    </w:p>
    <w:p w:rsidR="007B34F9" w:rsidRDefault="007B34F9" w:rsidP="00327F9C">
      <w:pPr>
        <w:spacing w:line="240" w:lineRule="exact"/>
        <w:jc w:val="center"/>
        <w:rPr>
          <w:rFonts w:ascii="方正小标宋" w:eastAsia="方正小标宋" w:hAnsi="方正小标宋" w:cs="方正小标宋"/>
          <w:b/>
          <w:bCs/>
          <w:color w:val="000000" w:themeColor="text1"/>
          <w:sz w:val="44"/>
          <w:szCs w:val="44"/>
        </w:rPr>
      </w:pPr>
    </w:p>
    <w:p w:rsidR="007B34F9" w:rsidRDefault="0081059C">
      <w:pPr>
        <w:spacing w:line="540" w:lineRule="exact"/>
        <w:jc w:val="center"/>
        <w:rPr>
          <w:rFonts w:ascii="仿宋_GB2312" w:eastAsia="仿宋_GB2312" w:hAnsi="仿宋_GB2312" w:cs="仿宋_GB2312"/>
          <w:bCs/>
          <w:sz w:val="28"/>
          <w:szCs w:val="28"/>
        </w:rPr>
      </w:pPr>
      <w:proofErr w:type="gramStart"/>
      <w:r>
        <w:rPr>
          <w:rFonts w:ascii="仿宋_GB2312" w:eastAsia="仿宋_GB2312" w:hAnsi="仿宋_GB2312" w:cs="仿宋_GB2312" w:hint="eastAsia"/>
          <w:bCs/>
          <w:sz w:val="28"/>
          <w:szCs w:val="28"/>
        </w:rPr>
        <w:t>粤物协培字</w:t>
      </w:r>
      <w:proofErr w:type="gramEnd"/>
      <w:r>
        <w:rPr>
          <w:rFonts w:ascii="仿宋_GB2312" w:eastAsia="仿宋_GB2312" w:hAnsi="仿宋_GB2312" w:cs="仿宋_GB2312" w:hint="eastAsia"/>
          <w:bCs/>
          <w:sz w:val="28"/>
          <w:szCs w:val="28"/>
        </w:rPr>
        <w:t>[2023]9号</w:t>
      </w:r>
    </w:p>
    <w:p w:rsidR="007B34F9" w:rsidRDefault="007B34F9">
      <w:pPr>
        <w:spacing w:line="540" w:lineRule="exact"/>
        <w:jc w:val="center"/>
        <w:rPr>
          <w:rFonts w:ascii="方正小标宋" w:eastAsia="方正小标宋" w:hAnsi="方正小标宋" w:cs="方正小标宋"/>
          <w:b/>
          <w:bCs/>
          <w:color w:val="000000" w:themeColor="text1"/>
          <w:sz w:val="44"/>
          <w:szCs w:val="44"/>
        </w:rPr>
      </w:pPr>
    </w:p>
    <w:p w:rsidR="007B34F9" w:rsidRPr="00327F9C" w:rsidRDefault="0081059C">
      <w:pPr>
        <w:spacing w:line="560" w:lineRule="exact"/>
        <w:jc w:val="center"/>
        <w:rPr>
          <w:rFonts w:ascii="小标宋" w:eastAsia="小标宋" w:hAnsi="方正小标宋简体" w:cs="方正小标宋简体"/>
          <w:bCs/>
          <w:color w:val="000000" w:themeColor="text1"/>
          <w:sz w:val="44"/>
          <w:szCs w:val="44"/>
        </w:rPr>
      </w:pPr>
      <w:r w:rsidRPr="00327F9C">
        <w:rPr>
          <w:rFonts w:ascii="小标宋" w:eastAsia="小标宋" w:hAnsi="方正小标宋简体" w:cs="方正小标宋简体" w:hint="eastAsia"/>
          <w:bCs/>
          <w:color w:val="000000" w:themeColor="text1"/>
          <w:sz w:val="44"/>
          <w:szCs w:val="44"/>
        </w:rPr>
        <w:t>关于开展</w:t>
      </w:r>
      <w:r w:rsidRPr="00327F9C">
        <w:rPr>
          <w:rFonts w:ascii="小标宋" w:eastAsia="小标宋" w:hAnsi="方正小标宋简体" w:cs="方正小标宋简体"/>
          <w:bCs/>
          <w:color w:val="000000" w:themeColor="text1"/>
          <w:sz w:val="44"/>
          <w:szCs w:val="44"/>
        </w:rPr>
        <w:t>2023</w:t>
      </w:r>
      <w:r w:rsidRPr="00327F9C">
        <w:rPr>
          <w:rFonts w:ascii="小标宋" w:eastAsia="小标宋" w:hAnsi="方正小标宋简体" w:cs="方正小标宋简体" w:hint="eastAsia"/>
          <w:bCs/>
          <w:color w:val="000000" w:themeColor="text1"/>
          <w:sz w:val="44"/>
          <w:szCs w:val="44"/>
        </w:rPr>
        <w:t>年度物业管理师职业技能培训及等级认定的通知</w:t>
      </w:r>
    </w:p>
    <w:p w:rsidR="007B34F9" w:rsidRDefault="007B34F9" w:rsidP="00327F9C">
      <w:pPr>
        <w:pStyle w:val="2"/>
        <w:spacing w:line="240" w:lineRule="exact"/>
        <w:ind w:firstLine="839"/>
      </w:pPr>
    </w:p>
    <w:p w:rsidR="007B34F9" w:rsidRDefault="0081059C" w:rsidP="00327F9C">
      <w:pPr>
        <w:spacing w:line="520" w:lineRule="exact"/>
        <w:contextualSpacing/>
        <w:jc w:val="left"/>
        <w:rPr>
          <w:rFonts w:ascii="仿宋_GB2312" w:eastAsia="仿宋_GB2312" w:hAnsi="仿宋_GB2312" w:cs="仿宋_GB2312"/>
          <w:color w:val="FF0000"/>
          <w:sz w:val="32"/>
          <w:szCs w:val="32"/>
        </w:rPr>
      </w:pPr>
      <w:r>
        <w:rPr>
          <w:rFonts w:ascii="仿宋_GB2312" w:eastAsia="仿宋_GB2312" w:hAnsi="仿宋_GB2312" w:cs="仿宋_GB2312" w:hint="eastAsia"/>
          <w:color w:val="000000" w:themeColor="text1"/>
          <w:sz w:val="32"/>
          <w:szCs w:val="32"/>
        </w:rPr>
        <w:t>各有关单位及人员：</w:t>
      </w:r>
    </w:p>
    <w:p w:rsidR="007B34F9" w:rsidRDefault="0081059C" w:rsidP="00327F9C">
      <w:pPr>
        <w:spacing w:line="520" w:lineRule="exact"/>
        <w:ind w:firstLineChars="200" w:firstLine="640"/>
        <w:contextualSpacing/>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为贯彻落实人力资源社会保障部《关于健全完善新时代技能人才职业技能等级制度的意见（试行）》（</w:t>
      </w:r>
      <w:proofErr w:type="gramStart"/>
      <w:r>
        <w:rPr>
          <w:rFonts w:ascii="仿宋_GB2312" w:eastAsia="仿宋_GB2312" w:hAnsi="仿宋_GB2312" w:cs="仿宋_GB2312" w:hint="eastAsia"/>
          <w:color w:val="000000" w:themeColor="text1"/>
          <w:sz w:val="32"/>
          <w:szCs w:val="32"/>
        </w:rPr>
        <w:t>人社部</w:t>
      </w:r>
      <w:proofErr w:type="gramEnd"/>
      <w:r>
        <w:rPr>
          <w:rFonts w:ascii="仿宋_GB2312" w:eastAsia="仿宋_GB2312" w:hAnsi="仿宋_GB2312" w:cs="仿宋_GB2312" w:hint="eastAsia"/>
          <w:color w:val="000000" w:themeColor="text1"/>
          <w:sz w:val="32"/>
          <w:szCs w:val="32"/>
        </w:rPr>
        <w:t>发〔2022〕14号）、广东省人力资源和社会保障厅《关于进一步做好职业技能等级认定工作的通知》（粤</w:t>
      </w:r>
      <w:proofErr w:type="gramStart"/>
      <w:r>
        <w:rPr>
          <w:rFonts w:ascii="仿宋_GB2312" w:eastAsia="仿宋_GB2312" w:hAnsi="仿宋_GB2312" w:cs="仿宋_GB2312" w:hint="eastAsia"/>
          <w:color w:val="000000" w:themeColor="text1"/>
          <w:sz w:val="32"/>
          <w:szCs w:val="32"/>
        </w:rPr>
        <w:t>人社函</w:t>
      </w:r>
      <w:proofErr w:type="gramEnd"/>
      <w:r>
        <w:rPr>
          <w:rFonts w:ascii="仿宋_GB2312" w:eastAsia="仿宋_GB2312" w:hAnsi="仿宋_GB2312" w:cs="仿宋_GB2312" w:hint="eastAsia"/>
          <w:color w:val="000000" w:themeColor="text1"/>
          <w:sz w:val="32"/>
          <w:szCs w:val="32"/>
        </w:rPr>
        <w:t>〔2021〕76号）的要求，根据广东省职业技能服务指导中心《关于同意广东省物业管理行业协会开展职业技能等级认定工作的函》（</w:t>
      </w:r>
      <w:proofErr w:type="gramStart"/>
      <w:r>
        <w:rPr>
          <w:rFonts w:ascii="仿宋_GB2312" w:eastAsia="仿宋_GB2312" w:hAnsi="仿宋_GB2312" w:cs="仿宋_GB2312" w:hint="eastAsia"/>
          <w:color w:val="000000" w:themeColor="text1"/>
          <w:sz w:val="32"/>
          <w:szCs w:val="32"/>
        </w:rPr>
        <w:t>粤技服</w:t>
      </w:r>
      <w:proofErr w:type="gramEnd"/>
      <w:r>
        <w:rPr>
          <w:rFonts w:ascii="仿宋_GB2312" w:eastAsia="仿宋_GB2312" w:hAnsi="仿宋_GB2312" w:cs="仿宋_GB2312" w:hint="eastAsia"/>
          <w:color w:val="000000" w:themeColor="text1"/>
          <w:sz w:val="32"/>
          <w:szCs w:val="32"/>
        </w:rPr>
        <w:t>〔2022〕83号），全面推动广东省物业管理行业技能人才队伍建设，方便从业人员参加培训、考试认定和持证后享受国家补贴政策，本会决定面向全省物业管理行业开展2023年度物业管理师职业技能培训及等级认定工作。现将具体事宜</w:t>
      </w:r>
      <w:r>
        <w:rPr>
          <w:rFonts w:ascii="仿宋_GB2312" w:eastAsia="仿宋_GB2312" w:hAnsi="仿宋_GB2312" w:cs="仿宋_GB2312" w:hint="eastAsia"/>
          <w:color w:val="000000"/>
          <w:sz w:val="32"/>
          <w:szCs w:val="32"/>
        </w:rPr>
        <w:t>通知如下：</w:t>
      </w:r>
    </w:p>
    <w:p w:rsidR="007B34F9" w:rsidRDefault="0081059C" w:rsidP="00327F9C">
      <w:pPr>
        <w:spacing w:beforeLines="50" w:before="156" w:afterLines="50" w:after="156" w:line="520" w:lineRule="exact"/>
        <w:ind w:firstLineChars="200" w:firstLine="640"/>
        <w:contextualSpacing/>
        <w:jc w:val="left"/>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一、培训认定工种及等级</w:t>
      </w:r>
    </w:p>
    <w:p w:rsidR="007B34F9" w:rsidRDefault="0081059C" w:rsidP="00327F9C">
      <w:pPr>
        <w:spacing w:line="520" w:lineRule="exact"/>
        <w:ind w:firstLineChars="200" w:firstLine="640"/>
        <w:contextualSpacing/>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职业名称：物业管理师</w:t>
      </w:r>
    </w:p>
    <w:p w:rsidR="007B34F9" w:rsidRDefault="0081059C" w:rsidP="00327F9C">
      <w:pPr>
        <w:spacing w:line="520" w:lineRule="exact"/>
        <w:ind w:firstLineChars="200" w:firstLine="640"/>
        <w:contextualSpacing/>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认定等级：物业管理员（四级/中级工）</w:t>
      </w:r>
    </w:p>
    <w:p w:rsidR="007B34F9" w:rsidRDefault="0081059C" w:rsidP="00327F9C">
      <w:pPr>
        <w:spacing w:line="520" w:lineRule="exact"/>
        <w:ind w:firstLineChars="700" w:firstLine="2240"/>
        <w:contextualSpacing/>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助理物业管理师（三级/高级工）</w:t>
      </w:r>
    </w:p>
    <w:p w:rsidR="007B34F9" w:rsidRDefault="0081059C" w:rsidP="00327F9C">
      <w:pPr>
        <w:pStyle w:val="2"/>
        <w:spacing w:line="520" w:lineRule="exact"/>
        <w:ind w:firstLineChars="700" w:firstLine="2240"/>
        <w:contextualSpacing/>
        <w:jc w:val="both"/>
      </w:pPr>
      <w:r>
        <w:rPr>
          <w:rFonts w:ascii="仿宋_GB2312" w:eastAsia="仿宋_GB2312" w:hAnsi="仿宋_GB2312" w:cs="仿宋_GB2312" w:hint="eastAsia"/>
          <w:b w:val="0"/>
          <w:color w:val="000000" w:themeColor="text1"/>
          <w:w w:val="100"/>
          <w:sz w:val="32"/>
          <w:szCs w:val="32"/>
        </w:rPr>
        <w:t>物业管理师（二级/技师）年底开放认定</w:t>
      </w:r>
    </w:p>
    <w:p w:rsidR="007B34F9" w:rsidRDefault="0081059C" w:rsidP="00327F9C">
      <w:pPr>
        <w:spacing w:beforeLines="50" w:before="156" w:afterLines="50" w:after="156" w:line="520" w:lineRule="exact"/>
        <w:ind w:firstLineChars="200" w:firstLine="640"/>
        <w:contextualSpacing/>
        <w:jc w:val="left"/>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lastRenderedPageBreak/>
        <w:t>二、2023年度认定计划</w:t>
      </w:r>
    </w:p>
    <w:tbl>
      <w:tblPr>
        <w:tblW w:w="5397" w:type="pct"/>
        <w:jc w:val="center"/>
        <w:tblLayout w:type="fixed"/>
        <w:tblLook w:val="04A0" w:firstRow="1" w:lastRow="0" w:firstColumn="1" w:lastColumn="0" w:noHBand="0" w:noVBand="1"/>
      </w:tblPr>
      <w:tblGrid>
        <w:gridCol w:w="844"/>
        <w:gridCol w:w="1125"/>
        <w:gridCol w:w="1471"/>
        <w:gridCol w:w="2980"/>
        <w:gridCol w:w="3299"/>
      </w:tblGrid>
      <w:tr w:rsidR="007B34F9">
        <w:trPr>
          <w:trHeight w:val="626"/>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7B34F9" w:rsidRDefault="0081059C" w:rsidP="00327F9C">
            <w:pPr>
              <w:widowControl/>
              <w:spacing w:line="520" w:lineRule="exact"/>
              <w:contextualSpacing/>
              <w:jc w:val="center"/>
              <w:textAlignment w:val="center"/>
              <w:rPr>
                <w:rFonts w:ascii="等线" w:eastAsia="等线" w:hAnsi="等线" w:cs="等线"/>
                <w:b/>
                <w:bCs/>
                <w:color w:val="000000"/>
                <w:sz w:val="40"/>
                <w:szCs w:val="40"/>
              </w:rPr>
            </w:pPr>
            <w:r>
              <w:rPr>
                <w:rFonts w:ascii="仿宋_GB2312" w:eastAsia="仿宋_GB2312" w:hAnsi="仿宋_GB2312" w:cs="仿宋_GB2312"/>
                <w:b/>
                <w:bCs/>
                <w:color w:val="000000" w:themeColor="text1"/>
                <w:sz w:val="30"/>
                <w:szCs w:val="30"/>
              </w:rPr>
              <w:t>2023年度物业管理师职业技能等级认定计划</w:t>
            </w:r>
            <w:r>
              <w:rPr>
                <w:rFonts w:ascii="仿宋_GB2312" w:eastAsia="仿宋_GB2312" w:hAnsi="仿宋_GB2312" w:cs="仿宋_GB2312" w:hint="eastAsia"/>
                <w:b/>
                <w:bCs/>
                <w:color w:val="000000" w:themeColor="text1"/>
                <w:sz w:val="30"/>
                <w:szCs w:val="30"/>
              </w:rPr>
              <w:t>安排表</w:t>
            </w:r>
          </w:p>
        </w:tc>
      </w:tr>
      <w:tr w:rsidR="007B34F9">
        <w:trPr>
          <w:trHeight w:val="563"/>
          <w:jc w:val="center"/>
        </w:trPr>
        <w:tc>
          <w:tcPr>
            <w:tcW w:w="4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34F9" w:rsidRDefault="0081059C" w:rsidP="00327F9C">
            <w:pPr>
              <w:spacing w:line="520" w:lineRule="exact"/>
              <w:contextualSpacing/>
              <w:jc w:val="center"/>
              <w:rPr>
                <w:rFonts w:ascii="仿宋_GB2312" w:eastAsia="仿宋_GB2312" w:hAnsi="仿宋_GB2312" w:cs="仿宋_GB2312"/>
                <w:b/>
                <w:bCs/>
                <w:color w:val="000000" w:themeColor="text1"/>
                <w:sz w:val="30"/>
                <w:szCs w:val="30"/>
              </w:rPr>
            </w:pPr>
            <w:r>
              <w:rPr>
                <w:rFonts w:ascii="仿宋_GB2312" w:eastAsia="仿宋_GB2312" w:hAnsi="仿宋_GB2312" w:cs="仿宋_GB2312" w:hint="eastAsia"/>
                <w:b/>
                <w:bCs/>
                <w:color w:val="000000" w:themeColor="text1"/>
                <w:sz w:val="30"/>
                <w:szCs w:val="30"/>
              </w:rPr>
              <w:t>序号</w:t>
            </w:r>
          </w:p>
        </w:tc>
        <w:tc>
          <w:tcPr>
            <w:tcW w:w="5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34F9" w:rsidRDefault="0081059C" w:rsidP="00327F9C">
            <w:pPr>
              <w:spacing w:line="520" w:lineRule="exact"/>
              <w:contextualSpacing/>
              <w:jc w:val="center"/>
              <w:rPr>
                <w:rFonts w:ascii="仿宋_GB2312" w:eastAsia="仿宋_GB2312" w:hAnsi="仿宋_GB2312" w:cs="仿宋_GB2312"/>
                <w:b/>
                <w:bCs/>
                <w:color w:val="000000" w:themeColor="text1"/>
                <w:sz w:val="30"/>
                <w:szCs w:val="30"/>
              </w:rPr>
            </w:pPr>
            <w:r>
              <w:rPr>
                <w:rFonts w:ascii="仿宋_GB2312" w:eastAsia="仿宋_GB2312" w:hAnsi="仿宋_GB2312" w:cs="仿宋_GB2312" w:hint="eastAsia"/>
                <w:b/>
                <w:bCs/>
                <w:color w:val="000000" w:themeColor="text1"/>
                <w:sz w:val="30"/>
                <w:szCs w:val="30"/>
              </w:rPr>
              <w:t>考期</w:t>
            </w:r>
          </w:p>
        </w:tc>
        <w:tc>
          <w:tcPr>
            <w:tcW w:w="7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34F9" w:rsidRDefault="0081059C" w:rsidP="00327F9C">
            <w:pPr>
              <w:spacing w:line="520" w:lineRule="exact"/>
              <w:contextualSpacing/>
              <w:jc w:val="center"/>
              <w:rPr>
                <w:rFonts w:ascii="仿宋_GB2312" w:eastAsia="仿宋_GB2312" w:hAnsi="仿宋_GB2312" w:cs="仿宋_GB2312"/>
                <w:b/>
                <w:bCs/>
                <w:color w:val="000000" w:themeColor="text1"/>
                <w:sz w:val="30"/>
                <w:szCs w:val="30"/>
              </w:rPr>
            </w:pPr>
            <w:r>
              <w:rPr>
                <w:rFonts w:ascii="仿宋_GB2312" w:eastAsia="仿宋_GB2312" w:hAnsi="仿宋_GB2312" w:cs="仿宋_GB2312" w:hint="eastAsia"/>
                <w:b/>
                <w:bCs/>
                <w:color w:val="000000" w:themeColor="text1"/>
                <w:sz w:val="30"/>
                <w:szCs w:val="30"/>
              </w:rPr>
              <w:t>认定等级</w:t>
            </w:r>
          </w:p>
        </w:tc>
        <w:tc>
          <w:tcPr>
            <w:tcW w:w="15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34F9" w:rsidRDefault="0081059C" w:rsidP="00327F9C">
            <w:pPr>
              <w:spacing w:line="520" w:lineRule="exact"/>
              <w:contextualSpacing/>
              <w:jc w:val="center"/>
              <w:rPr>
                <w:rFonts w:ascii="仿宋_GB2312" w:eastAsia="仿宋_GB2312" w:hAnsi="仿宋_GB2312" w:cs="仿宋_GB2312"/>
                <w:b/>
                <w:bCs/>
                <w:color w:val="000000" w:themeColor="text1"/>
                <w:sz w:val="30"/>
                <w:szCs w:val="30"/>
              </w:rPr>
            </w:pPr>
            <w:r>
              <w:rPr>
                <w:rFonts w:ascii="仿宋_GB2312" w:eastAsia="仿宋_GB2312" w:hAnsi="仿宋_GB2312" w:cs="仿宋_GB2312" w:hint="eastAsia"/>
                <w:b/>
                <w:bCs/>
                <w:color w:val="000000" w:themeColor="text1"/>
                <w:sz w:val="30"/>
                <w:szCs w:val="30"/>
              </w:rPr>
              <w:t>报名时间</w:t>
            </w:r>
          </w:p>
        </w:tc>
        <w:tc>
          <w:tcPr>
            <w:tcW w:w="16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34F9" w:rsidRDefault="0081059C" w:rsidP="00327F9C">
            <w:pPr>
              <w:spacing w:line="520" w:lineRule="exact"/>
              <w:contextualSpacing/>
              <w:jc w:val="center"/>
              <w:rPr>
                <w:rFonts w:ascii="仿宋_GB2312" w:eastAsia="仿宋_GB2312" w:hAnsi="仿宋_GB2312" w:cs="仿宋_GB2312"/>
                <w:b/>
                <w:bCs/>
                <w:color w:val="000000" w:themeColor="text1"/>
                <w:sz w:val="30"/>
                <w:szCs w:val="30"/>
              </w:rPr>
            </w:pPr>
            <w:r>
              <w:rPr>
                <w:rFonts w:ascii="仿宋_GB2312" w:eastAsia="仿宋_GB2312" w:hAnsi="仿宋_GB2312" w:cs="仿宋_GB2312" w:hint="eastAsia"/>
                <w:b/>
                <w:bCs/>
                <w:color w:val="000000" w:themeColor="text1"/>
                <w:sz w:val="30"/>
                <w:szCs w:val="30"/>
              </w:rPr>
              <w:t>认定时间</w:t>
            </w:r>
          </w:p>
        </w:tc>
      </w:tr>
      <w:tr w:rsidR="007B34F9">
        <w:trPr>
          <w:trHeight w:val="563"/>
          <w:jc w:val="center"/>
        </w:trPr>
        <w:tc>
          <w:tcPr>
            <w:tcW w:w="4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34F9" w:rsidRDefault="0081059C" w:rsidP="00327F9C">
            <w:pPr>
              <w:spacing w:line="520" w:lineRule="exact"/>
              <w:contextualSpacing/>
              <w:jc w:val="cente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1</w:t>
            </w:r>
          </w:p>
        </w:tc>
        <w:tc>
          <w:tcPr>
            <w:tcW w:w="5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34F9" w:rsidRDefault="0081059C" w:rsidP="00327F9C">
            <w:pPr>
              <w:spacing w:line="520" w:lineRule="exact"/>
              <w:contextualSpacing/>
              <w:jc w:val="cente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第一期</w:t>
            </w:r>
          </w:p>
        </w:tc>
        <w:tc>
          <w:tcPr>
            <w:tcW w:w="75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B34F9" w:rsidRDefault="0081059C" w:rsidP="00327F9C">
            <w:pPr>
              <w:spacing w:line="520" w:lineRule="exact"/>
              <w:contextualSpacing/>
              <w:jc w:val="cente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中级工</w:t>
            </w:r>
            <w:r>
              <w:rPr>
                <w:rFonts w:ascii="仿宋_GB2312" w:eastAsia="仿宋_GB2312" w:hAnsi="仿宋_GB2312" w:cs="仿宋_GB2312" w:hint="eastAsia"/>
                <w:color w:val="000000" w:themeColor="text1"/>
                <w:sz w:val="30"/>
                <w:szCs w:val="30"/>
              </w:rPr>
              <w:br/>
              <w:t>高级工</w:t>
            </w:r>
          </w:p>
        </w:tc>
        <w:tc>
          <w:tcPr>
            <w:tcW w:w="15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34F9" w:rsidRDefault="0081059C" w:rsidP="00327F9C">
            <w:pPr>
              <w:spacing w:line="520" w:lineRule="exact"/>
              <w:contextualSpacing/>
              <w:jc w:val="cente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4月13日-5月26日</w:t>
            </w:r>
          </w:p>
        </w:tc>
        <w:tc>
          <w:tcPr>
            <w:tcW w:w="16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34F9" w:rsidRDefault="0081059C" w:rsidP="00327F9C">
            <w:pPr>
              <w:spacing w:line="520" w:lineRule="exact"/>
              <w:contextualSpacing/>
              <w:jc w:val="cente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6月15日-6月18日</w:t>
            </w:r>
          </w:p>
        </w:tc>
      </w:tr>
      <w:tr w:rsidR="007B34F9">
        <w:trPr>
          <w:trHeight w:val="563"/>
          <w:jc w:val="center"/>
        </w:trPr>
        <w:tc>
          <w:tcPr>
            <w:tcW w:w="4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34F9" w:rsidRDefault="0081059C" w:rsidP="00327F9C">
            <w:pPr>
              <w:spacing w:line="520" w:lineRule="exact"/>
              <w:contextualSpacing/>
              <w:jc w:val="cente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2</w:t>
            </w:r>
          </w:p>
        </w:tc>
        <w:tc>
          <w:tcPr>
            <w:tcW w:w="5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34F9" w:rsidRDefault="0081059C" w:rsidP="00327F9C">
            <w:pPr>
              <w:spacing w:line="520" w:lineRule="exact"/>
              <w:contextualSpacing/>
              <w:jc w:val="cente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第二期</w:t>
            </w:r>
          </w:p>
        </w:tc>
        <w:tc>
          <w:tcPr>
            <w:tcW w:w="75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34F9" w:rsidRDefault="007B34F9" w:rsidP="00327F9C">
            <w:pPr>
              <w:spacing w:line="520" w:lineRule="exact"/>
              <w:contextualSpacing/>
              <w:jc w:val="center"/>
              <w:rPr>
                <w:rFonts w:ascii="仿宋_GB2312" w:eastAsia="仿宋_GB2312" w:hAnsi="仿宋_GB2312" w:cs="仿宋_GB2312"/>
                <w:color w:val="000000" w:themeColor="text1"/>
                <w:sz w:val="30"/>
                <w:szCs w:val="30"/>
              </w:rPr>
            </w:pPr>
          </w:p>
        </w:tc>
        <w:tc>
          <w:tcPr>
            <w:tcW w:w="15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34F9" w:rsidRDefault="0081059C" w:rsidP="00327F9C">
            <w:pPr>
              <w:spacing w:line="520" w:lineRule="exact"/>
              <w:contextualSpacing/>
              <w:jc w:val="cente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5月27日-8月20日</w:t>
            </w:r>
          </w:p>
        </w:tc>
        <w:tc>
          <w:tcPr>
            <w:tcW w:w="16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34F9" w:rsidRDefault="0081059C" w:rsidP="00327F9C">
            <w:pPr>
              <w:spacing w:line="520" w:lineRule="exact"/>
              <w:contextualSpacing/>
              <w:jc w:val="cente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9月14日-9月17日</w:t>
            </w:r>
          </w:p>
        </w:tc>
      </w:tr>
      <w:tr w:rsidR="007B34F9">
        <w:trPr>
          <w:trHeight w:val="581"/>
          <w:jc w:val="center"/>
        </w:trPr>
        <w:tc>
          <w:tcPr>
            <w:tcW w:w="43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34F9" w:rsidRDefault="0081059C" w:rsidP="00327F9C">
            <w:pPr>
              <w:spacing w:line="520" w:lineRule="exact"/>
              <w:contextualSpacing/>
              <w:jc w:val="cente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3</w:t>
            </w:r>
          </w:p>
        </w:tc>
        <w:tc>
          <w:tcPr>
            <w:tcW w:w="5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34F9" w:rsidRDefault="0081059C" w:rsidP="00327F9C">
            <w:pPr>
              <w:spacing w:line="520" w:lineRule="exact"/>
              <w:contextualSpacing/>
              <w:jc w:val="cente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第三期</w:t>
            </w:r>
          </w:p>
        </w:tc>
        <w:tc>
          <w:tcPr>
            <w:tcW w:w="75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7B34F9" w:rsidRDefault="007B34F9" w:rsidP="00327F9C">
            <w:pPr>
              <w:spacing w:line="520" w:lineRule="exact"/>
              <w:contextualSpacing/>
              <w:jc w:val="center"/>
              <w:rPr>
                <w:rFonts w:ascii="仿宋_GB2312" w:eastAsia="仿宋_GB2312" w:hAnsi="仿宋_GB2312" w:cs="仿宋_GB2312"/>
                <w:color w:val="000000" w:themeColor="text1"/>
                <w:sz w:val="30"/>
                <w:szCs w:val="30"/>
              </w:rPr>
            </w:pPr>
          </w:p>
        </w:tc>
        <w:tc>
          <w:tcPr>
            <w:tcW w:w="15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34F9" w:rsidRDefault="0081059C" w:rsidP="00327F9C">
            <w:pPr>
              <w:spacing w:line="520" w:lineRule="exact"/>
              <w:contextualSpacing/>
              <w:jc w:val="cente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8月21日-10月27日</w:t>
            </w:r>
          </w:p>
        </w:tc>
        <w:tc>
          <w:tcPr>
            <w:tcW w:w="16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7B34F9" w:rsidRDefault="0081059C" w:rsidP="00327F9C">
            <w:pPr>
              <w:spacing w:line="520" w:lineRule="exact"/>
              <w:contextualSpacing/>
              <w:jc w:val="cente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11月16日-11月19日</w:t>
            </w:r>
          </w:p>
        </w:tc>
      </w:tr>
    </w:tbl>
    <w:p w:rsidR="007B34F9" w:rsidRDefault="0081059C" w:rsidP="00327F9C">
      <w:pPr>
        <w:spacing w:beforeLines="50" w:before="156" w:afterLines="50" w:after="156" w:line="540" w:lineRule="exact"/>
        <w:ind w:firstLineChars="200" w:firstLine="640"/>
        <w:contextualSpacing/>
        <w:jc w:val="left"/>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三、报名条件</w:t>
      </w:r>
    </w:p>
    <w:p w:rsidR="007B34F9" w:rsidRPr="00327F9C" w:rsidRDefault="0081059C" w:rsidP="00327F9C">
      <w:pPr>
        <w:numPr>
          <w:ilvl w:val="255"/>
          <w:numId w:val="0"/>
        </w:numPr>
        <w:spacing w:beforeLines="50" w:before="156" w:afterLines="50" w:after="156" w:line="540" w:lineRule="exact"/>
        <w:ind w:firstLineChars="200" w:firstLine="640"/>
        <w:contextualSpacing/>
        <w:jc w:val="left"/>
        <w:rPr>
          <w:rFonts w:ascii="楷体" w:eastAsia="楷体" w:hAnsi="楷体" w:cs="楷体"/>
          <w:bCs/>
          <w:color w:val="000000" w:themeColor="text1"/>
          <w:sz w:val="32"/>
          <w:szCs w:val="32"/>
        </w:rPr>
      </w:pPr>
      <w:r w:rsidRPr="00327F9C">
        <w:rPr>
          <w:rFonts w:ascii="楷体" w:eastAsia="楷体" w:hAnsi="楷体" w:cs="楷体" w:hint="eastAsia"/>
          <w:bCs/>
          <w:color w:val="000000" w:themeColor="text1"/>
          <w:sz w:val="32"/>
          <w:szCs w:val="32"/>
        </w:rPr>
        <w:t>（一）具备以下条件之一者，可报考物业管理员（四级</w:t>
      </w:r>
      <w:r w:rsidRPr="00327F9C">
        <w:rPr>
          <w:rFonts w:ascii="楷体" w:eastAsia="楷体" w:hAnsi="楷体" w:cs="楷体"/>
          <w:bCs/>
          <w:color w:val="000000" w:themeColor="text1"/>
          <w:sz w:val="32"/>
          <w:szCs w:val="32"/>
        </w:rPr>
        <w:t>/</w:t>
      </w:r>
      <w:r w:rsidRPr="00327F9C">
        <w:rPr>
          <w:rFonts w:ascii="楷体" w:eastAsia="楷体" w:hAnsi="楷体" w:cs="楷体" w:hint="eastAsia"/>
          <w:bCs/>
          <w:color w:val="000000" w:themeColor="text1"/>
          <w:sz w:val="32"/>
          <w:szCs w:val="32"/>
        </w:rPr>
        <w:t>中级工）</w:t>
      </w:r>
      <w:r w:rsidR="00E165B1">
        <w:rPr>
          <w:rFonts w:ascii="楷体" w:eastAsia="楷体" w:hAnsi="楷体" w:cs="楷体" w:hint="eastAsia"/>
          <w:bCs/>
          <w:color w:val="000000" w:themeColor="text1"/>
          <w:sz w:val="32"/>
          <w:szCs w:val="32"/>
        </w:rPr>
        <w:t>；</w:t>
      </w:r>
      <w:r w:rsidR="00CD6202" w:rsidRPr="00CD6202">
        <w:rPr>
          <w:rFonts w:ascii="楷体" w:eastAsia="楷体" w:hAnsi="楷体" w:cs="楷体" w:hint="eastAsia"/>
          <w:bCs/>
          <w:color w:val="000000" w:themeColor="text1"/>
          <w:sz w:val="32"/>
          <w:szCs w:val="32"/>
        </w:rPr>
        <w:t>学历起点要求：高中毕业（或同等学力）</w:t>
      </w:r>
    </w:p>
    <w:p w:rsidR="007B34F9" w:rsidRDefault="0081059C" w:rsidP="00327F9C">
      <w:pPr>
        <w:spacing w:before="156" w:after="156" w:line="540" w:lineRule="exact"/>
        <w:ind w:firstLineChars="200" w:firstLine="640"/>
        <w:contextualSpacing/>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1.取得相关职业五级/初级工职业资格证书(技能等级证书)后，累计从事本职业或相关职业工作4年(含)以上。</w:t>
      </w:r>
    </w:p>
    <w:p w:rsidR="007B34F9" w:rsidRDefault="0081059C" w:rsidP="00327F9C">
      <w:pPr>
        <w:spacing w:before="156" w:after="156" w:line="540" w:lineRule="exact"/>
        <w:ind w:firstLineChars="200" w:firstLine="640"/>
        <w:contextualSpacing/>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2.累计从事本职业或相关职业工作6年(含)以上。</w:t>
      </w:r>
    </w:p>
    <w:p w:rsidR="007B34F9" w:rsidRDefault="0081059C" w:rsidP="00327F9C">
      <w:pPr>
        <w:spacing w:before="156" w:after="156" w:line="540" w:lineRule="exact"/>
        <w:ind w:firstLineChars="200" w:firstLine="640"/>
        <w:contextualSpacing/>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3.累计从事本职业或相关职业工作4年(含)以上，经本职 业四级/中级工正规培训达到规定的标准学时数，并取得结业证书。</w:t>
      </w:r>
    </w:p>
    <w:p w:rsidR="007B34F9" w:rsidRDefault="0081059C" w:rsidP="00327F9C">
      <w:pPr>
        <w:spacing w:line="540" w:lineRule="exact"/>
        <w:ind w:firstLineChars="200" w:firstLine="640"/>
        <w:contextualSpacing/>
        <w:jc w:val="left"/>
        <w:rPr>
          <w:rFonts w:ascii="楷体" w:eastAsia="楷体" w:hAnsi="楷体" w:cs="楷体"/>
          <w:b/>
          <w:bCs/>
          <w:color w:val="000000" w:themeColor="text1"/>
          <w:sz w:val="32"/>
          <w:szCs w:val="32"/>
        </w:rPr>
      </w:pPr>
      <w:r>
        <w:rPr>
          <w:rFonts w:ascii="仿宋_GB2312" w:eastAsia="仿宋_GB2312" w:hAnsi="仿宋_GB2312" w:cs="仿宋_GB2312" w:hint="eastAsia"/>
          <w:color w:val="000000" w:themeColor="text1"/>
          <w:sz w:val="32"/>
          <w:szCs w:val="32"/>
        </w:rPr>
        <w:t>4.取得技工学校本专业或相关专业毕业证书(</w:t>
      </w:r>
      <w:proofErr w:type="gramStart"/>
      <w:r>
        <w:rPr>
          <w:rFonts w:ascii="仿宋_GB2312" w:eastAsia="仿宋_GB2312" w:hAnsi="仿宋_GB2312" w:cs="仿宋_GB2312" w:hint="eastAsia"/>
          <w:color w:val="000000" w:themeColor="text1"/>
          <w:sz w:val="32"/>
          <w:szCs w:val="32"/>
        </w:rPr>
        <w:t>含尚未</w:t>
      </w:r>
      <w:proofErr w:type="gramEnd"/>
      <w:r>
        <w:rPr>
          <w:rFonts w:ascii="仿宋_GB2312" w:eastAsia="仿宋_GB2312" w:hAnsi="仿宋_GB2312" w:cs="仿宋_GB2312" w:hint="eastAsia"/>
          <w:color w:val="000000" w:themeColor="text1"/>
          <w:sz w:val="32"/>
          <w:szCs w:val="32"/>
        </w:rPr>
        <w:t>取得 毕业证书的在校应届毕业生)；或取得经评估论证、以中级技能为培养目标的中等及以上职业学校本专业或相关专业毕业证书(</w:t>
      </w:r>
      <w:proofErr w:type="gramStart"/>
      <w:r>
        <w:rPr>
          <w:rFonts w:ascii="仿宋_GB2312" w:eastAsia="仿宋_GB2312" w:hAnsi="仿宋_GB2312" w:cs="仿宋_GB2312" w:hint="eastAsia"/>
          <w:color w:val="000000" w:themeColor="text1"/>
          <w:sz w:val="32"/>
          <w:szCs w:val="32"/>
        </w:rPr>
        <w:t>含尚未</w:t>
      </w:r>
      <w:proofErr w:type="gramEnd"/>
      <w:r>
        <w:rPr>
          <w:rFonts w:ascii="仿宋_GB2312" w:eastAsia="仿宋_GB2312" w:hAnsi="仿宋_GB2312" w:cs="仿宋_GB2312" w:hint="eastAsia"/>
          <w:color w:val="000000" w:themeColor="text1"/>
          <w:sz w:val="32"/>
          <w:szCs w:val="32"/>
        </w:rPr>
        <w:t>取得毕业证书的在校应届毕业生)。</w:t>
      </w:r>
    </w:p>
    <w:p w:rsidR="007B34F9" w:rsidRPr="00327F9C" w:rsidRDefault="0081059C" w:rsidP="00327F9C">
      <w:pPr>
        <w:spacing w:line="540" w:lineRule="exact"/>
        <w:ind w:firstLineChars="200" w:firstLine="640"/>
        <w:contextualSpacing/>
        <w:jc w:val="left"/>
        <w:rPr>
          <w:rFonts w:ascii="仿宋_GB2312" w:eastAsia="仿宋_GB2312" w:hAnsi="仿宋_GB2312" w:cs="仿宋_GB2312"/>
          <w:bCs/>
          <w:color w:val="000000" w:themeColor="text1"/>
          <w:sz w:val="32"/>
          <w:szCs w:val="32"/>
        </w:rPr>
      </w:pPr>
      <w:r w:rsidRPr="00327F9C">
        <w:rPr>
          <w:rFonts w:ascii="楷体" w:eastAsia="楷体" w:hAnsi="楷体" w:cs="楷体" w:hint="eastAsia"/>
          <w:bCs/>
          <w:color w:val="000000" w:themeColor="text1"/>
          <w:sz w:val="32"/>
          <w:szCs w:val="32"/>
        </w:rPr>
        <w:t>（二）具备以下条件之一者，可报考助理物业管理师（三级</w:t>
      </w:r>
      <w:r w:rsidRPr="00327F9C">
        <w:rPr>
          <w:rFonts w:ascii="楷体" w:eastAsia="楷体" w:hAnsi="楷体" w:cs="楷体"/>
          <w:bCs/>
          <w:color w:val="000000" w:themeColor="text1"/>
          <w:sz w:val="32"/>
          <w:szCs w:val="32"/>
        </w:rPr>
        <w:t>/</w:t>
      </w:r>
      <w:r w:rsidRPr="00327F9C">
        <w:rPr>
          <w:rFonts w:ascii="楷体" w:eastAsia="楷体" w:hAnsi="楷体" w:cs="楷体" w:hint="eastAsia"/>
          <w:bCs/>
          <w:color w:val="000000" w:themeColor="text1"/>
          <w:sz w:val="32"/>
          <w:szCs w:val="32"/>
        </w:rPr>
        <w:t>高级工）</w:t>
      </w:r>
      <w:r w:rsidR="00E165B1">
        <w:rPr>
          <w:rFonts w:ascii="楷体" w:eastAsia="楷体" w:hAnsi="楷体" w:cs="楷体" w:hint="eastAsia"/>
          <w:bCs/>
          <w:color w:val="000000" w:themeColor="text1"/>
          <w:sz w:val="32"/>
          <w:szCs w:val="32"/>
        </w:rPr>
        <w:t>；</w:t>
      </w:r>
      <w:r w:rsidR="00CD6202" w:rsidRPr="00CD6202">
        <w:rPr>
          <w:rFonts w:ascii="楷体" w:eastAsia="楷体" w:hAnsi="楷体" w:cs="楷体" w:hint="eastAsia"/>
          <w:bCs/>
          <w:color w:val="000000" w:themeColor="text1"/>
          <w:sz w:val="32"/>
          <w:szCs w:val="32"/>
        </w:rPr>
        <w:t>学历起点要求：高中毕业（或同等学力）</w:t>
      </w:r>
    </w:p>
    <w:p w:rsidR="007B34F9" w:rsidRDefault="0081059C" w:rsidP="00327F9C">
      <w:pPr>
        <w:spacing w:before="156" w:after="156" w:line="540" w:lineRule="exact"/>
        <w:ind w:firstLineChars="200" w:firstLine="640"/>
        <w:contextualSpacing/>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1.取得本职业或相关职业四级/中级工职业资格证书(技能</w:t>
      </w:r>
      <w:r>
        <w:rPr>
          <w:rFonts w:ascii="仿宋_GB2312" w:eastAsia="仿宋_GB2312" w:hAnsi="仿宋_GB2312" w:cs="仿宋_GB2312" w:hint="eastAsia"/>
          <w:color w:val="000000" w:themeColor="text1"/>
          <w:sz w:val="32"/>
          <w:szCs w:val="32"/>
        </w:rPr>
        <w:lastRenderedPageBreak/>
        <w:t>等级证书)后，累计从事本职业或相关职业工作3年(含)以上。</w:t>
      </w:r>
    </w:p>
    <w:p w:rsidR="007B34F9" w:rsidRDefault="0081059C" w:rsidP="00327F9C">
      <w:pPr>
        <w:spacing w:before="156" w:after="156" w:line="540" w:lineRule="exact"/>
        <w:ind w:firstLineChars="200" w:firstLine="640"/>
        <w:contextualSpacing/>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2.累计从事本职业或相关职业工作10 年(含)以上。</w:t>
      </w:r>
    </w:p>
    <w:p w:rsidR="007B34F9" w:rsidRDefault="0081059C" w:rsidP="00327F9C">
      <w:pPr>
        <w:spacing w:before="156" w:after="156" w:line="540" w:lineRule="exact"/>
        <w:ind w:firstLineChars="200" w:firstLine="640"/>
        <w:contextualSpacing/>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3.累计从事本职业或相关职业工作8年(含)以上,经本职业三级/高级工正规培训达到规定的标准学时数，并取得结业证 书。</w:t>
      </w:r>
    </w:p>
    <w:p w:rsidR="007B34F9" w:rsidRDefault="0081059C" w:rsidP="00327F9C">
      <w:pPr>
        <w:spacing w:before="156" w:after="156" w:line="540" w:lineRule="exact"/>
        <w:ind w:firstLineChars="200" w:firstLine="640"/>
        <w:contextualSpacing/>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4.取得本职业或相关职业四级/中级工职业资格证书(技能等级证书)，并具有高级技工学校、技师学院毕业证书;或取得本职业或相关职业四级/中级工职业资格证书(技能等级证书), 并具有经评估论证、以高级技能为培养目标的高等职业学校本专业或相关专业毕业证书。</w:t>
      </w:r>
    </w:p>
    <w:p w:rsidR="007B34F9" w:rsidRDefault="0081059C" w:rsidP="00327F9C">
      <w:pPr>
        <w:spacing w:before="156" w:after="156" w:line="540" w:lineRule="exact"/>
        <w:ind w:firstLineChars="200" w:firstLine="640"/>
        <w:contextualSpacing/>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5.取得本专业或相关专业大专毕业证书，并取得本职业或相关职业四级/中级工职业资格证书(技能等级证书)后，累计从事本职业或相关职业工作2 年(含)以上。</w:t>
      </w:r>
    </w:p>
    <w:p w:rsidR="007B34F9" w:rsidRDefault="0081059C" w:rsidP="00327F9C">
      <w:pPr>
        <w:spacing w:before="156" w:after="156" w:line="540" w:lineRule="exact"/>
        <w:ind w:firstLineChars="200" w:firstLine="640"/>
        <w:contextualSpacing/>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6.取得本专业或相关专业本科毕业证书。</w:t>
      </w:r>
    </w:p>
    <w:p w:rsidR="007B34F9" w:rsidRDefault="0081059C" w:rsidP="00327F9C">
      <w:pPr>
        <w:spacing w:before="156" w:after="156" w:line="540" w:lineRule="exact"/>
        <w:ind w:firstLineChars="200" w:firstLine="640"/>
        <w:contextualSpacing/>
        <w:jc w:val="left"/>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四、相关职业和相关专业说明</w:t>
      </w:r>
    </w:p>
    <w:p w:rsidR="007B34F9" w:rsidRPr="00327F9C" w:rsidRDefault="0081059C" w:rsidP="00327F9C">
      <w:pPr>
        <w:spacing w:line="540" w:lineRule="exact"/>
        <w:ind w:firstLineChars="200" w:firstLine="640"/>
        <w:contextualSpacing/>
        <w:jc w:val="left"/>
        <w:rPr>
          <w:rFonts w:ascii="楷体" w:eastAsia="楷体" w:hAnsi="楷体" w:cs="楷体"/>
          <w:bCs/>
          <w:color w:val="000000" w:themeColor="text1"/>
          <w:sz w:val="32"/>
          <w:szCs w:val="32"/>
        </w:rPr>
      </w:pPr>
      <w:r w:rsidRPr="00327F9C">
        <w:rPr>
          <w:rFonts w:ascii="楷体" w:eastAsia="楷体" w:hAnsi="楷体" w:cs="楷体" w:hint="eastAsia"/>
          <w:bCs/>
          <w:color w:val="000000" w:themeColor="text1"/>
          <w:sz w:val="32"/>
          <w:szCs w:val="32"/>
        </w:rPr>
        <w:t>（一）相关职业</w:t>
      </w:r>
    </w:p>
    <w:p w:rsidR="007B34F9" w:rsidRDefault="0081059C" w:rsidP="00327F9C">
      <w:pPr>
        <w:spacing w:before="156" w:after="156" w:line="540" w:lineRule="exact"/>
        <w:ind w:firstLineChars="200" w:firstLine="640"/>
        <w:contextualSpacing/>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物业经营管理专业人员、设备工程技术人员、房屋安全鉴定工程技术人员、环境卫生工程技术人员、园林绿化工程技术人员、保卫管理员、消防安全管理员、中央空调系统运行操作员、停车管理员、租赁业务员、风险管理师、客户服务管理员、保安员、智能楼宇管理员、消防设施操作员、保洁员、园林绿化工、草坪园艺师、养老护理员、家政服务员等，下同。</w:t>
      </w:r>
    </w:p>
    <w:p w:rsidR="007B34F9" w:rsidRPr="00327F9C" w:rsidRDefault="0081059C" w:rsidP="00327F9C">
      <w:pPr>
        <w:spacing w:line="540" w:lineRule="exact"/>
        <w:ind w:firstLineChars="200" w:firstLine="640"/>
        <w:contextualSpacing/>
        <w:jc w:val="left"/>
        <w:rPr>
          <w:rFonts w:ascii="楷体" w:eastAsia="楷体" w:hAnsi="楷体" w:cs="楷体"/>
          <w:bCs/>
          <w:color w:val="000000" w:themeColor="text1"/>
          <w:sz w:val="32"/>
          <w:szCs w:val="32"/>
        </w:rPr>
      </w:pPr>
      <w:r w:rsidRPr="00327F9C">
        <w:rPr>
          <w:rFonts w:ascii="楷体" w:eastAsia="楷体" w:hAnsi="楷体" w:cs="楷体" w:hint="eastAsia"/>
          <w:bCs/>
          <w:color w:val="000000" w:themeColor="text1"/>
          <w:sz w:val="32"/>
          <w:szCs w:val="32"/>
        </w:rPr>
        <w:t>（二）相关专业</w:t>
      </w:r>
    </w:p>
    <w:p w:rsidR="007B34F9" w:rsidRDefault="0081059C" w:rsidP="00327F9C">
      <w:pPr>
        <w:spacing w:before="156" w:after="156" w:line="540" w:lineRule="exact"/>
        <w:ind w:firstLineChars="200" w:firstLine="640"/>
        <w:contextualSpacing/>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lastRenderedPageBreak/>
        <w:t>技工院校专业目录(2018年修订)中服务类、财经商贸类、建筑类和电工电子类所列举的专业，中等职业学院专业目录 (2021年)中土木建筑大类、财经商贸大类、公共管理与服务大类所列举的专业，高等职业学校专业目录(2021年)中土木建筑大类、财经商贸大类、公共管理与服务大类所列举的专业，普通高等学校本科专业目录(2020年)中管理科学与工程类、工商管理类、公共管理类、经济学类、社会学类、建筑类、土木类、自动化类、环境科学与工程类、安全科学与工程类所列举的专业。</w:t>
      </w:r>
    </w:p>
    <w:p w:rsidR="007B34F9" w:rsidRDefault="0081059C" w:rsidP="00327F9C">
      <w:pPr>
        <w:spacing w:beforeLines="50" w:before="156" w:afterLines="50" w:after="156" w:line="520" w:lineRule="exact"/>
        <w:ind w:firstLineChars="200" w:firstLine="640"/>
        <w:contextualSpacing/>
        <w:jc w:val="left"/>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五、收费标准（含培训、认定考试费用，不含教材费）</w:t>
      </w:r>
    </w:p>
    <w:tbl>
      <w:tblPr>
        <w:tblpPr w:leftFromText="180" w:rightFromText="180" w:vertAnchor="text" w:horzAnchor="page" w:tblpXSpec="center" w:tblpY="119"/>
        <w:tblOverlap w:val="never"/>
        <w:tblW w:w="54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5"/>
        <w:gridCol w:w="1546"/>
        <w:gridCol w:w="1548"/>
        <w:gridCol w:w="1599"/>
        <w:gridCol w:w="1820"/>
      </w:tblGrid>
      <w:tr w:rsidR="007B34F9" w:rsidTr="00327F9C">
        <w:trPr>
          <w:trHeight w:val="1006"/>
          <w:jc w:val="center"/>
        </w:trPr>
        <w:tc>
          <w:tcPr>
            <w:tcW w:w="1696" w:type="pct"/>
            <w:shd w:val="clear" w:color="auto" w:fill="auto"/>
            <w:vAlign w:val="center"/>
          </w:tcPr>
          <w:p w:rsidR="007B34F9" w:rsidRDefault="0081059C" w:rsidP="00327F9C">
            <w:pPr>
              <w:spacing w:line="520" w:lineRule="exact"/>
              <w:contextualSpacing/>
              <w:jc w:val="center"/>
              <w:rPr>
                <w:rFonts w:ascii="仿宋_GB2312" w:eastAsia="仿宋_GB2312" w:hAnsi="仿宋_GB2312" w:cs="仿宋_GB2312"/>
                <w:b/>
                <w:bCs/>
                <w:color w:val="000000" w:themeColor="text1"/>
                <w:sz w:val="30"/>
                <w:szCs w:val="30"/>
              </w:rPr>
            </w:pPr>
            <w:r>
              <w:rPr>
                <w:rFonts w:ascii="仿宋_GB2312" w:eastAsia="仿宋_GB2312" w:hAnsi="仿宋_GB2312" w:cs="仿宋_GB2312" w:hint="eastAsia"/>
                <w:b/>
                <w:bCs/>
                <w:color w:val="000000" w:themeColor="text1"/>
                <w:sz w:val="30"/>
                <w:szCs w:val="30"/>
              </w:rPr>
              <w:t>认定等级</w:t>
            </w:r>
          </w:p>
        </w:tc>
        <w:tc>
          <w:tcPr>
            <w:tcW w:w="784" w:type="pct"/>
            <w:shd w:val="clear" w:color="auto" w:fill="auto"/>
            <w:vAlign w:val="center"/>
          </w:tcPr>
          <w:p w:rsidR="007B34F9" w:rsidRDefault="0081059C" w:rsidP="00327F9C">
            <w:pPr>
              <w:spacing w:line="520" w:lineRule="exact"/>
              <w:contextualSpacing/>
              <w:jc w:val="center"/>
              <w:rPr>
                <w:rFonts w:ascii="仿宋_GB2312" w:eastAsia="仿宋_GB2312" w:hAnsi="仿宋_GB2312" w:cs="仿宋_GB2312"/>
                <w:b/>
                <w:bCs/>
                <w:color w:val="000000" w:themeColor="text1"/>
                <w:sz w:val="30"/>
                <w:szCs w:val="30"/>
              </w:rPr>
            </w:pPr>
            <w:r>
              <w:rPr>
                <w:rFonts w:ascii="仿宋_GB2312" w:eastAsia="仿宋_GB2312" w:hAnsi="仿宋_GB2312" w:cs="仿宋_GB2312" w:hint="eastAsia"/>
                <w:b/>
                <w:bCs/>
                <w:color w:val="000000" w:themeColor="text1"/>
                <w:sz w:val="30"/>
                <w:szCs w:val="30"/>
              </w:rPr>
              <w:t>培训费</w:t>
            </w:r>
          </w:p>
          <w:p w:rsidR="007B34F9" w:rsidRDefault="0081059C" w:rsidP="00327F9C">
            <w:pPr>
              <w:spacing w:line="520" w:lineRule="exact"/>
              <w:contextualSpacing/>
              <w:jc w:val="center"/>
              <w:rPr>
                <w:rFonts w:ascii="仿宋_GB2312" w:eastAsia="仿宋_GB2312" w:hAnsi="仿宋_GB2312" w:cs="仿宋_GB2312"/>
                <w:b/>
                <w:bCs/>
                <w:color w:val="000000" w:themeColor="text1"/>
                <w:sz w:val="30"/>
                <w:szCs w:val="30"/>
              </w:rPr>
            </w:pPr>
            <w:r>
              <w:rPr>
                <w:rFonts w:ascii="仿宋_GB2312" w:eastAsia="仿宋_GB2312" w:hAnsi="仿宋_GB2312" w:cs="仿宋_GB2312" w:hint="eastAsia"/>
                <w:b/>
                <w:bCs/>
                <w:color w:val="000000" w:themeColor="text1"/>
                <w:sz w:val="30"/>
                <w:szCs w:val="30"/>
              </w:rPr>
              <w:t>（元/人）</w:t>
            </w:r>
          </w:p>
        </w:tc>
        <w:tc>
          <w:tcPr>
            <w:tcW w:w="785" w:type="pct"/>
            <w:shd w:val="clear" w:color="auto" w:fill="auto"/>
            <w:vAlign w:val="center"/>
          </w:tcPr>
          <w:p w:rsidR="007B34F9" w:rsidRDefault="0081059C" w:rsidP="00327F9C">
            <w:pPr>
              <w:spacing w:line="520" w:lineRule="exact"/>
              <w:contextualSpacing/>
              <w:jc w:val="center"/>
              <w:rPr>
                <w:rFonts w:ascii="仿宋_GB2312" w:eastAsia="仿宋_GB2312" w:hAnsi="仿宋_GB2312" w:cs="仿宋_GB2312"/>
                <w:b/>
                <w:bCs/>
                <w:color w:val="000000" w:themeColor="text1"/>
                <w:sz w:val="30"/>
                <w:szCs w:val="30"/>
              </w:rPr>
            </w:pPr>
            <w:r>
              <w:rPr>
                <w:rFonts w:ascii="仿宋_GB2312" w:eastAsia="仿宋_GB2312" w:hAnsi="仿宋_GB2312" w:cs="仿宋_GB2312" w:hint="eastAsia"/>
                <w:b/>
                <w:bCs/>
                <w:color w:val="000000" w:themeColor="text1"/>
                <w:sz w:val="30"/>
                <w:szCs w:val="30"/>
              </w:rPr>
              <w:t>理论考试</w:t>
            </w:r>
          </w:p>
          <w:p w:rsidR="007B34F9" w:rsidRDefault="0081059C" w:rsidP="00327F9C">
            <w:pPr>
              <w:spacing w:line="520" w:lineRule="exact"/>
              <w:contextualSpacing/>
              <w:jc w:val="center"/>
              <w:rPr>
                <w:rFonts w:ascii="仿宋_GB2312" w:eastAsia="仿宋_GB2312" w:hAnsi="仿宋_GB2312" w:cs="仿宋_GB2312"/>
                <w:b/>
                <w:bCs/>
                <w:color w:val="000000" w:themeColor="text1"/>
                <w:sz w:val="30"/>
                <w:szCs w:val="30"/>
              </w:rPr>
            </w:pPr>
            <w:r>
              <w:rPr>
                <w:rFonts w:ascii="仿宋_GB2312" w:eastAsia="仿宋_GB2312" w:hAnsi="仿宋_GB2312" w:cs="仿宋_GB2312" w:hint="eastAsia"/>
                <w:b/>
                <w:bCs/>
                <w:color w:val="000000" w:themeColor="text1"/>
                <w:sz w:val="30"/>
                <w:szCs w:val="30"/>
              </w:rPr>
              <w:t>（元/人）</w:t>
            </w:r>
          </w:p>
        </w:tc>
        <w:tc>
          <w:tcPr>
            <w:tcW w:w="811" w:type="pct"/>
            <w:shd w:val="clear" w:color="auto" w:fill="auto"/>
            <w:vAlign w:val="center"/>
          </w:tcPr>
          <w:p w:rsidR="007B34F9" w:rsidRDefault="0081059C" w:rsidP="00327F9C">
            <w:pPr>
              <w:spacing w:line="520" w:lineRule="exact"/>
              <w:contextualSpacing/>
              <w:jc w:val="center"/>
              <w:rPr>
                <w:rFonts w:ascii="仿宋_GB2312" w:eastAsia="仿宋_GB2312" w:hAnsi="仿宋_GB2312" w:cs="仿宋_GB2312"/>
                <w:b/>
                <w:bCs/>
                <w:color w:val="000000" w:themeColor="text1"/>
                <w:sz w:val="30"/>
                <w:szCs w:val="30"/>
              </w:rPr>
            </w:pPr>
            <w:r>
              <w:rPr>
                <w:rFonts w:ascii="仿宋_GB2312" w:eastAsia="仿宋_GB2312" w:hAnsi="仿宋_GB2312" w:cs="仿宋_GB2312" w:hint="eastAsia"/>
                <w:b/>
                <w:bCs/>
                <w:color w:val="000000" w:themeColor="text1"/>
                <w:sz w:val="30"/>
                <w:szCs w:val="30"/>
              </w:rPr>
              <w:t>技能考核</w:t>
            </w:r>
          </w:p>
          <w:p w:rsidR="007B34F9" w:rsidRDefault="0081059C" w:rsidP="00327F9C">
            <w:pPr>
              <w:spacing w:line="520" w:lineRule="exact"/>
              <w:contextualSpacing/>
              <w:jc w:val="center"/>
              <w:rPr>
                <w:rFonts w:ascii="仿宋_GB2312" w:eastAsia="仿宋_GB2312" w:hAnsi="仿宋_GB2312" w:cs="仿宋_GB2312"/>
                <w:b/>
                <w:bCs/>
                <w:color w:val="000000" w:themeColor="text1"/>
                <w:sz w:val="30"/>
                <w:szCs w:val="30"/>
              </w:rPr>
            </w:pPr>
            <w:r>
              <w:rPr>
                <w:rFonts w:ascii="仿宋_GB2312" w:eastAsia="仿宋_GB2312" w:hAnsi="仿宋_GB2312" w:cs="仿宋_GB2312" w:hint="eastAsia"/>
                <w:b/>
                <w:bCs/>
                <w:color w:val="000000" w:themeColor="text1"/>
                <w:sz w:val="30"/>
                <w:szCs w:val="30"/>
              </w:rPr>
              <w:t>（元/人）</w:t>
            </w:r>
          </w:p>
        </w:tc>
        <w:tc>
          <w:tcPr>
            <w:tcW w:w="923" w:type="pct"/>
            <w:shd w:val="clear" w:color="auto" w:fill="auto"/>
            <w:vAlign w:val="center"/>
          </w:tcPr>
          <w:p w:rsidR="007B34F9" w:rsidRDefault="0081059C" w:rsidP="00327F9C">
            <w:pPr>
              <w:spacing w:line="520" w:lineRule="exact"/>
              <w:contextualSpacing/>
              <w:jc w:val="center"/>
              <w:rPr>
                <w:rFonts w:ascii="仿宋_GB2312" w:eastAsia="仿宋_GB2312" w:hAnsi="仿宋_GB2312" w:cs="仿宋_GB2312"/>
                <w:b/>
                <w:bCs/>
                <w:color w:val="000000" w:themeColor="text1"/>
                <w:sz w:val="30"/>
                <w:szCs w:val="30"/>
              </w:rPr>
            </w:pPr>
            <w:r>
              <w:rPr>
                <w:rFonts w:ascii="仿宋_GB2312" w:eastAsia="仿宋_GB2312" w:hAnsi="仿宋_GB2312" w:cs="仿宋_GB2312" w:hint="eastAsia"/>
                <w:b/>
                <w:bCs/>
                <w:color w:val="000000" w:themeColor="text1"/>
                <w:sz w:val="30"/>
                <w:szCs w:val="30"/>
              </w:rPr>
              <w:t>合计</w:t>
            </w:r>
          </w:p>
          <w:p w:rsidR="007B34F9" w:rsidRDefault="0081059C" w:rsidP="00327F9C">
            <w:pPr>
              <w:spacing w:line="520" w:lineRule="exact"/>
              <w:contextualSpacing/>
              <w:jc w:val="center"/>
              <w:rPr>
                <w:rFonts w:ascii="仿宋_GB2312" w:eastAsia="仿宋_GB2312" w:hAnsi="仿宋_GB2312" w:cs="仿宋_GB2312"/>
                <w:b/>
                <w:bCs/>
                <w:color w:val="000000" w:themeColor="text1"/>
                <w:sz w:val="30"/>
                <w:szCs w:val="30"/>
              </w:rPr>
            </w:pPr>
            <w:r>
              <w:rPr>
                <w:rFonts w:ascii="仿宋_GB2312" w:eastAsia="仿宋_GB2312" w:hAnsi="仿宋_GB2312" w:cs="仿宋_GB2312" w:hint="eastAsia"/>
                <w:b/>
                <w:bCs/>
                <w:color w:val="000000" w:themeColor="text1"/>
                <w:sz w:val="30"/>
                <w:szCs w:val="30"/>
              </w:rPr>
              <w:t>（元/人）</w:t>
            </w:r>
          </w:p>
        </w:tc>
      </w:tr>
      <w:tr w:rsidR="007B34F9" w:rsidTr="00327F9C">
        <w:trPr>
          <w:trHeight w:val="1006"/>
          <w:jc w:val="center"/>
        </w:trPr>
        <w:tc>
          <w:tcPr>
            <w:tcW w:w="1696" w:type="pct"/>
            <w:shd w:val="clear" w:color="auto" w:fill="auto"/>
            <w:vAlign w:val="center"/>
          </w:tcPr>
          <w:p w:rsidR="007B34F9" w:rsidRDefault="0081059C" w:rsidP="00327F9C">
            <w:pPr>
              <w:spacing w:line="520" w:lineRule="exact"/>
              <w:contextualSpacing/>
              <w:jc w:val="cente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物业管理员</w:t>
            </w:r>
          </w:p>
          <w:p w:rsidR="007B34F9" w:rsidRDefault="0081059C" w:rsidP="00327F9C">
            <w:pPr>
              <w:spacing w:line="520" w:lineRule="exact"/>
              <w:contextualSpacing/>
              <w:jc w:val="cente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（四级/中级工）</w:t>
            </w:r>
          </w:p>
        </w:tc>
        <w:tc>
          <w:tcPr>
            <w:tcW w:w="784" w:type="pct"/>
            <w:shd w:val="clear" w:color="auto" w:fill="auto"/>
            <w:vAlign w:val="center"/>
          </w:tcPr>
          <w:p w:rsidR="007B34F9" w:rsidRDefault="0081059C" w:rsidP="00327F9C">
            <w:pPr>
              <w:spacing w:line="520" w:lineRule="exact"/>
              <w:contextualSpacing/>
              <w:jc w:val="cente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1000</w:t>
            </w:r>
          </w:p>
        </w:tc>
        <w:tc>
          <w:tcPr>
            <w:tcW w:w="785" w:type="pct"/>
            <w:shd w:val="clear" w:color="auto" w:fill="auto"/>
            <w:vAlign w:val="center"/>
          </w:tcPr>
          <w:p w:rsidR="007B34F9" w:rsidRDefault="0081059C" w:rsidP="00327F9C">
            <w:pPr>
              <w:spacing w:line="520" w:lineRule="exact"/>
              <w:contextualSpacing/>
              <w:jc w:val="cente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180</w:t>
            </w:r>
          </w:p>
        </w:tc>
        <w:tc>
          <w:tcPr>
            <w:tcW w:w="811" w:type="pct"/>
            <w:shd w:val="clear" w:color="auto" w:fill="auto"/>
            <w:vAlign w:val="center"/>
          </w:tcPr>
          <w:p w:rsidR="007B34F9" w:rsidRDefault="0081059C" w:rsidP="00327F9C">
            <w:pPr>
              <w:spacing w:line="520" w:lineRule="exact"/>
              <w:contextualSpacing/>
              <w:jc w:val="cente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320</w:t>
            </w:r>
          </w:p>
        </w:tc>
        <w:tc>
          <w:tcPr>
            <w:tcW w:w="923" w:type="pct"/>
            <w:shd w:val="clear" w:color="auto" w:fill="auto"/>
            <w:vAlign w:val="center"/>
          </w:tcPr>
          <w:p w:rsidR="007B34F9" w:rsidRDefault="0081059C" w:rsidP="00327F9C">
            <w:pPr>
              <w:spacing w:line="520" w:lineRule="exact"/>
              <w:contextualSpacing/>
              <w:jc w:val="cente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1500</w:t>
            </w:r>
          </w:p>
        </w:tc>
      </w:tr>
      <w:tr w:rsidR="007B34F9" w:rsidTr="00327F9C">
        <w:trPr>
          <w:trHeight w:val="90"/>
          <w:jc w:val="center"/>
        </w:trPr>
        <w:tc>
          <w:tcPr>
            <w:tcW w:w="1696" w:type="pct"/>
            <w:shd w:val="clear" w:color="auto" w:fill="auto"/>
            <w:vAlign w:val="center"/>
          </w:tcPr>
          <w:p w:rsidR="007B34F9" w:rsidRDefault="0081059C" w:rsidP="00327F9C">
            <w:pPr>
              <w:spacing w:line="520" w:lineRule="exact"/>
              <w:contextualSpacing/>
              <w:jc w:val="cente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助理物业管理师</w:t>
            </w:r>
          </w:p>
          <w:p w:rsidR="007B34F9" w:rsidRDefault="0081059C" w:rsidP="00327F9C">
            <w:pPr>
              <w:spacing w:line="520" w:lineRule="exact"/>
              <w:contextualSpacing/>
              <w:jc w:val="cente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（三级/高级工）</w:t>
            </w:r>
          </w:p>
        </w:tc>
        <w:tc>
          <w:tcPr>
            <w:tcW w:w="784" w:type="pct"/>
            <w:shd w:val="clear" w:color="auto" w:fill="auto"/>
            <w:vAlign w:val="center"/>
          </w:tcPr>
          <w:p w:rsidR="007B34F9" w:rsidRDefault="0081059C" w:rsidP="00327F9C">
            <w:pPr>
              <w:spacing w:line="520" w:lineRule="exact"/>
              <w:contextualSpacing/>
              <w:jc w:val="cente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1500</w:t>
            </w:r>
          </w:p>
        </w:tc>
        <w:tc>
          <w:tcPr>
            <w:tcW w:w="785" w:type="pct"/>
            <w:shd w:val="clear" w:color="auto" w:fill="auto"/>
            <w:vAlign w:val="center"/>
          </w:tcPr>
          <w:p w:rsidR="007B34F9" w:rsidRDefault="0081059C" w:rsidP="00327F9C">
            <w:pPr>
              <w:spacing w:line="520" w:lineRule="exact"/>
              <w:contextualSpacing/>
              <w:jc w:val="cente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180</w:t>
            </w:r>
          </w:p>
        </w:tc>
        <w:tc>
          <w:tcPr>
            <w:tcW w:w="811" w:type="pct"/>
            <w:shd w:val="clear" w:color="auto" w:fill="auto"/>
            <w:vAlign w:val="center"/>
          </w:tcPr>
          <w:p w:rsidR="007B34F9" w:rsidRDefault="0081059C" w:rsidP="00327F9C">
            <w:pPr>
              <w:spacing w:line="520" w:lineRule="exact"/>
              <w:contextualSpacing/>
              <w:jc w:val="cente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320</w:t>
            </w:r>
          </w:p>
        </w:tc>
        <w:tc>
          <w:tcPr>
            <w:tcW w:w="923" w:type="pct"/>
            <w:shd w:val="clear" w:color="auto" w:fill="auto"/>
            <w:vAlign w:val="center"/>
          </w:tcPr>
          <w:p w:rsidR="007B34F9" w:rsidRDefault="0081059C" w:rsidP="00327F9C">
            <w:pPr>
              <w:spacing w:line="520" w:lineRule="exact"/>
              <w:contextualSpacing/>
              <w:jc w:val="cente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2000</w:t>
            </w:r>
          </w:p>
        </w:tc>
      </w:tr>
    </w:tbl>
    <w:p w:rsidR="007B34F9" w:rsidRDefault="0081059C" w:rsidP="00327F9C">
      <w:pPr>
        <w:widowControl/>
        <w:spacing w:before="156" w:after="156" w:line="540" w:lineRule="exact"/>
        <w:ind w:firstLineChars="200" w:firstLine="640"/>
        <w:contextualSpacing/>
        <w:jc w:val="left"/>
        <w:rPr>
          <w:rFonts w:ascii="黑体" w:eastAsia="黑体" w:hAnsi="黑体" w:cs="黑体"/>
          <w:sz w:val="32"/>
          <w:szCs w:val="32"/>
        </w:rPr>
      </w:pPr>
      <w:r>
        <w:rPr>
          <w:rFonts w:ascii="黑体" w:eastAsia="黑体" w:hAnsi="黑体" w:cs="黑体" w:hint="eastAsia"/>
          <w:sz w:val="32"/>
          <w:szCs w:val="32"/>
        </w:rPr>
        <w:t>六、培训方式和安排</w:t>
      </w:r>
    </w:p>
    <w:p w:rsidR="007B34F9" w:rsidRPr="00327F9C" w:rsidRDefault="0081059C" w:rsidP="00327F9C">
      <w:pPr>
        <w:numPr>
          <w:ilvl w:val="255"/>
          <w:numId w:val="0"/>
        </w:numPr>
        <w:spacing w:line="540" w:lineRule="exact"/>
        <w:ind w:firstLineChars="200" w:firstLine="640"/>
        <w:contextualSpacing/>
        <w:jc w:val="left"/>
        <w:rPr>
          <w:rFonts w:ascii="楷体" w:eastAsia="楷体" w:hAnsi="楷体" w:cs="楷体"/>
          <w:bCs/>
          <w:color w:val="000000" w:themeColor="text1"/>
          <w:sz w:val="32"/>
          <w:szCs w:val="32"/>
        </w:rPr>
      </w:pPr>
      <w:r w:rsidRPr="00327F9C">
        <w:rPr>
          <w:rFonts w:ascii="楷体" w:eastAsia="楷体" w:hAnsi="楷体" w:cs="楷体" w:hint="eastAsia"/>
          <w:bCs/>
          <w:color w:val="000000" w:themeColor="text1"/>
          <w:sz w:val="32"/>
          <w:szCs w:val="32"/>
        </w:rPr>
        <w:t>（一）培训方式</w:t>
      </w:r>
    </w:p>
    <w:p w:rsidR="007B34F9" w:rsidRDefault="0081059C" w:rsidP="00327F9C">
      <w:pPr>
        <w:numPr>
          <w:ilvl w:val="255"/>
          <w:numId w:val="0"/>
        </w:numPr>
        <w:spacing w:line="540" w:lineRule="exact"/>
        <w:ind w:firstLineChars="200" w:firstLine="640"/>
        <w:contextualSpacing/>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线上专业理论知识培训（考点知识讲解30-50学时）+线上或线下冲刺辅导（1天）+练习题库。</w:t>
      </w:r>
    </w:p>
    <w:p w:rsidR="007B34F9" w:rsidRPr="00327F9C" w:rsidRDefault="0081059C" w:rsidP="00327F9C">
      <w:pPr>
        <w:numPr>
          <w:ilvl w:val="255"/>
          <w:numId w:val="0"/>
        </w:numPr>
        <w:spacing w:line="540" w:lineRule="exact"/>
        <w:ind w:firstLineChars="200" w:firstLine="640"/>
        <w:contextualSpacing/>
        <w:jc w:val="left"/>
        <w:rPr>
          <w:rFonts w:ascii="楷体" w:eastAsia="楷体" w:hAnsi="楷体" w:cs="楷体"/>
          <w:bCs/>
          <w:color w:val="000000" w:themeColor="text1"/>
          <w:sz w:val="32"/>
          <w:szCs w:val="32"/>
        </w:rPr>
      </w:pPr>
      <w:r w:rsidRPr="00327F9C">
        <w:rPr>
          <w:rFonts w:ascii="楷体" w:eastAsia="楷体" w:hAnsi="楷体" w:cs="楷体" w:hint="eastAsia"/>
          <w:bCs/>
          <w:color w:val="000000" w:themeColor="text1"/>
          <w:sz w:val="32"/>
          <w:szCs w:val="32"/>
        </w:rPr>
        <w:t>（二）培训时间</w:t>
      </w:r>
    </w:p>
    <w:p w:rsidR="007B34F9" w:rsidRDefault="0081059C" w:rsidP="00327F9C">
      <w:pPr>
        <w:numPr>
          <w:ilvl w:val="255"/>
          <w:numId w:val="0"/>
        </w:numPr>
        <w:spacing w:line="540" w:lineRule="exact"/>
        <w:ind w:firstLineChars="200" w:firstLine="640"/>
        <w:contextualSpacing/>
        <w:jc w:val="lef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报考资料通过审核后即</w:t>
      </w:r>
      <w:proofErr w:type="gramStart"/>
      <w:r>
        <w:rPr>
          <w:rFonts w:ascii="仿宋_GB2312" w:eastAsia="仿宋_GB2312" w:hAnsi="仿宋_GB2312" w:cs="仿宋_GB2312" w:hint="eastAsia"/>
          <w:color w:val="000000"/>
          <w:sz w:val="32"/>
          <w:szCs w:val="32"/>
        </w:rPr>
        <w:t>开通学习</w:t>
      </w:r>
      <w:proofErr w:type="gramEnd"/>
      <w:r>
        <w:rPr>
          <w:rFonts w:ascii="仿宋_GB2312" w:eastAsia="仿宋_GB2312" w:hAnsi="仿宋_GB2312" w:cs="仿宋_GB2312" w:hint="eastAsia"/>
          <w:color w:val="000000"/>
          <w:sz w:val="32"/>
          <w:szCs w:val="32"/>
        </w:rPr>
        <w:t>账号，可开始培训学习，随报随学。通过认定考试的学员，学习账号从证书信息可以在</w:t>
      </w:r>
      <w:r>
        <w:rPr>
          <w:rFonts w:ascii="仿宋_GB2312" w:eastAsia="仿宋_GB2312" w:hAnsi="仿宋_GB2312" w:cs="仿宋_GB2312" w:hint="eastAsia"/>
          <w:color w:val="000000"/>
          <w:sz w:val="32"/>
          <w:szCs w:val="32"/>
        </w:rPr>
        <w:lastRenderedPageBreak/>
        <w:t>“国家技能人才评价证书全国联网查询”后自动关停；未通过认定考试的学员学习账号自开通之日起一年内有效。</w:t>
      </w:r>
    </w:p>
    <w:p w:rsidR="007B34F9" w:rsidRPr="00327F9C" w:rsidRDefault="0081059C" w:rsidP="00327F9C">
      <w:pPr>
        <w:numPr>
          <w:ilvl w:val="255"/>
          <w:numId w:val="0"/>
        </w:numPr>
        <w:spacing w:line="540" w:lineRule="exact"/>
        <w:ind w:firstLineChars="200" w:firstLine="640"/>
        <w:contextualSpacing/>
        <w:jc w:val="left"/>
        <w:rPr>
          <w:rFonts w:ascii="楷体" w:eastAsia="楷体" w:hAnsi="楷体" w:cs="楷体"/>
          <w:bCs/>
          <w:color w:val="000000" w:themeColor="text1"/>
          <w:sz w:val="32"/>
          <w:szCs w:val="32"/>
        </w:rPr>
      </w:pPr>
      <w:r w:rsidRPr="00327F9C">
        <w:rPr>
          <w:rFonts w:ascii="楷体" w:eastAsia="楷体" w:hAnsi="楷体" w:cs="楷体" w:hint="eastAsia"/>
          <w:bCs/>
          <w:color w:val="000000" w:themeColor="text1"/>
          <w:sz w:val="32"/>
          <w:szCs w:val="32"/>
        </w:rPr>
        <w:t>（三）培训内容</w:t>
      </w:r>
    </w:p>
    <w:p w:rsidR="007B34F9" w:rsidRDefault="0081059C" w:rsidP="00327F9C">
      <w:pPr>
        <w:numPr>
          <w:ilvl w:val="255"/>
          <w:numId w:val="0"/>
        </w:numPr>
        <w:spacing w:line="540" w:lineRule="exact"/>
        <w:ind w:firstLineChars="200" w:firstLine="640"/>
        <w:contextualSpacing/>
        <w:jc w:val="lef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物业管理基础知识（职业道德+基础知识）</w:t>
      </w:r>
    </w:p>
    <w:p w:rsidR="007B34F9" w:rsidRDefault="0081059C" w:rsidP="00327F9C">
      <w:pPr>
        <w:numPr>
          <w:ilvl w:val="255"/>
          <w:numId w:val="0"/>
        </w:numPr>
        <w:spacing w:line="540" w:lineRule="exact"/>
        <w:ind w:firstLineChars="200" w:firstLine="640"/>
        <w:contextualSpacing/>
        <w:jc w:val="lef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行政综合管理</w:t>
      </w:r>
    </w:p>
    <w:p w:rsidR="007B34F9" w:rsidRDefault="0081059C" w:rsidP="00327F9C">
      <w:pPr>
        <w:numPr>
          <w:ilvl w:val="255"/>
          <w:numId w:val="0"/>
        </w:numPr>
        <w:spacing w:line="540" w:lineRule="exact"/>
        <w:ind w:firstLineChars="200" w:firstLine="640"/>
        <w:contextualSpacing/>
        <w:jc w:val="lef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物业运</w:t>
      </w:r>
      <w:proofErr w:type="gramStart"/>
      <w:r>
        <w:rPr>
          <w:rFonts w:ascii="仿宋_GB2312" w:eastAsia="仿宋_GB2312" w:hAnsi="仿宋_GB2312" w:cs="仿宋_GB2312" w:hint="eastAsia"/>
          <w:color w:val="000000"/>
          <w:sz w:val="32"/>
          <w:szCs w:val="32"/>
        </w:rPr>
        <w:t>维管理</w:t>
      </w:r>
      <w:proofErr w:type="gramEnd"/>
      <w:r>
        <w:rPr>
          <w:rFonts w:ascii="仿宋_GB2312" w:eastAsia="仿宋_GB2312" w:hAnsi="仿宋_GB2312" w:cs="仿宋_GB2312" w:hint="eastAsia"/>
          <w:color w:val="000000"/>
          <w:sz w:val="32"/>
          <w:szCs w:val="32"/>
        </w:rPr>
        <w:t>服务</w:t>
      </w:r>
    </w:p>
    <w:p w:rsidR="007B34F9" w:rsidRDefault="0081059C" w:rsidP="00327F9C">
      <w:pPr>
        <w:numPr>
          <w:ilvl w:val="255"/>
          <w:numId w:val="0"/>
        </w:numPr>
        <w:spacing w:line="540" w:lineRule="exact"/>
        <w:ind w:firstLineChars="200" w:firstLine="640"/>
        <w:contextualSpacing/>
        <w:jc w:val="lef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环境管理</w:t>
      </w:r>
    </w:p>
    <w:p w:rsidR="007B34F9" w:rsidRDefault="0081059C" w:rsidP="00327F9C">
      <w:pPr>
        <w:numPr>
          <w:ilvl w:val="255"/>
          <w:numId w:val="0"/>
        </w:numPr>
        <w:spacing w:line="540" w:lineRule="exact"/>
        <w:ind w:firstLineChars="200" w:firstLine="640"/>
        <w:contextualSpacing/>
        <w:jc w:val="lef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客户服务与公共关系维护</w:t>
      </w:r>
    </w:p>
    <w:p w:rsidR="007B34F9" w:rsidRDefault="0081059C" w:rsidP="00327F9C">
      <w:pPr>
        <w:numPr>
          <w:ilvl w:val="255"/>
          <w:numId w:val="0"/>
        </w:numPr>
        <w:spacing w:line="540" w:lineRule="exact"/>
        <w:ind w:firstLineChars="200" w:firstLine="640"/>
        <w:contextualSpacing/>
        <w:jc w:val="lef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质量管理</w:t>
      </w:r>
    </w:p>
    <w:p w:rsidR="007B34F9" w:rsidRDefault="0081059C" w:rsidP="00327F9C">
      <w:pPr>
        <w:numPr>
          <w:ilvl w:val="255"/>
          <w:numId w:val="0"/>
        </w:numPr>
        <w:spacing w:line="540" w:lineRule="exact"/>
        <w:ind w:firstLineChars="200" w:firstLine="640"/>
        <w:contextualSpacing/>
        <w:jc w:val="lef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风险管理</w:t>
      </w:r>
    </w:p>
    <w:p w:rsidR="007B34F9" w:rsidRPr="00327F9C" w:rsidRDefault="0081059C" w:rsidP="00327F9C">
      <w:pPr>
        <w:spacing w:line="540" w:lineRule="exact"/>
        <w:ind w:firstLineChars="196" w:firstLine="627"/>
        <w:contextualSpacing/>
        <w:jc w:val="left"/>
        <w:rPr>
          <w:rFonts w:ascii="楷体" w:eastAsia="楷体" w:hAnsi="楷体" w:cs="楷体"/>
          <w:bCs/>
          <w:color w:val="000000" w:themeColor="text1"/>
          <w:sz w:val="32"/>
          <w:szCs w:val="32"/>
        </w:rPr>
      </w:pPr>
      <w:r w:rsidRPr="00327F9C">
        <w:rPr>
          <w:rFonts w:ascii="楷体" w:eastAsia="楷体" w:hAnsi="楷体" w:cs="楷体" w:hint="eastAsia"/>
          <w:bCs/>
          <w:color w:val="000000" w:themeColor="text1"/>
          <w:sz w:val="32"/>
          <w:szCs w:val="32"/>
        </w:rPr>
        <w:t>（四）培训收益</w:t>
      </w:r>
    </w:p>
    <w:p w:rsidR="007B34F9" w:rsidRDefault="0081059C" w:rsidP="00327F9C">
      <w:pPr>
        <w:pStyle w:val="2"/>
        <w:spacing w:line="540" w:lineRule="exact"/>
        <w:contextualSpacing/>
        <w:jc w:val="both"/>
        <w:rPr>
          <w:rFonts w:ascii="仿宋_GB2312" w:eastAsia="仿宋_GB2312" w:hAnsi="仿宋_GB2312" w:cs="仿宋_GB2312"/>
          <w:b w:val="0"/>
          <w:color w:val="000000"/>
          <w:w w:val="100"/>
          <w:sz w:val="32"/>
          <w:szCs w:val="32"/>
        </w:rPr>
      </w:pPr>
      <w:r>
        <w:rPr>
          <w:rFonts w:ascii="仿宋_GB2312" w:eastAsia="仿宋_GB2312" w:hAnsi="仿宋_GB2312" w:cs="仿宋_GB2312" w:hint="eastAsia"/>
          <w:b w:val="0"/>
          <w:color w:val="000000"/>
          <w:w w:val="100"/>
          <w:sz w:val="32"/>
          <w:szCs w:val="32"/>
        </w:rPr>
        <w:t>1.理清考试重点和要求，线上线下，学习通识+专业学习，快速掌握核心知识点，快速提升个人应试能力。</w:t>
      </w:r>
    </w:p>
    <w:p w:rsidR="007B34F9" w:rsidRDefault="0081059C" w:rsidP="00327F9C">
      <w:pPr>
        <w:pStyle w:val="2"/>
        <w:spacing w:line="540" w:lineRule="exact"/>
        <w:contextualSpacing/>
        <w:jc w:val="both"/>
        <w:rPr>
          <w:rFonts w:ascii="仿宋_GB2312" w:eastAsia="仿宋_GB2312" w:hAnsi="仿宋_GB2312" w:cs="仿宋_GB2312"/>
          <w:b w:val="0"/>
          <w:color w:val="000000"/>
          <w:w w:val="100"/>
          <w:sz w:val="32"/>
          <w:szCs w:val="32"/>
        </w:rPr>
      </w:pPr>
      <w:r>
        <w:rPr>
          <w:rFonts w:ascii="仿宋_GB2312" w:eastAsia="仿宋_GB2312" w:hAnsi="仿宋_GB2312" w:cs="仿宋_GB2312" w:hint="eastAsia"/>
          <w:b w:val="0"/>
          <w:color w:val="000000"/>
          <w:w w:val="100"/>
          <w:sz w:val="32"/>
          <w:szCs w:val="32"/>
        </w:rPr>
        <w:t>2.熟悉考试题型，了解考前准备，学会应试技巧。</w:t>
      </w:r>
    </w:p>
    <w:p w:rsidR="007B34F9" w:rsidRPr="00327F9C" w:rsidRDefault="0081059C" w:rsidP="00327F9C">
      <w:pPr>
        <w:spacing w:line="540" w:lineRule="exact"/>
        <w:ind w:firstLineChars="196" w:firstLine="627"/>
        <w:contextualSpacing/>
        <w:jc w:val="left"/>
        <w:rPr>
          <w:rFonts w:ascii="楷体" w:eastAsia="楷体" w:hAnsi="楷体" w:cs="楷体"/>
          <w:bCs/>
          <w:color w:val="000000" w:themeColor="text1"/>
          <w:sz w:val="32"/>
          <w:szCs w:val="32"/>
        </w:rPr>
      </w:pPr>
      <w:r w:rsidRPr="00327F9C">
        <w:rPr>
          <w:rFonts w:ascii="楷体" w:eastAsia="楷体" w:hAnsi="楷体" w:cs="楷体" w:hint="eastAsia"/>
          <w:bCs/>
          <w:color w:val="000000" w:themeColor="text1"/>
          <w:sz w:val="32"/>
          <w:szCs w:val="32"/>
        </w:rPr>
        <w:t>（五）培训结业证书</w:t>
      </w:r>
    </w:p>
    <w:p w:rsidR="007B34F9" w:rsidRDefault="0081059C" w:rsidP="00327F9C">
      <w:pPr>
        <w:spacing w:line="540" w:lineRule="exact"/>
        <w:ind w:firstLineChars="200" w:firstLine="640"/>
        <w:contextualSpacing/>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物业管理师职业技能考前培训由广东省领航职业培训学校、广州市白云区常青职业培训学校、深圳市</w:t>
      </w:r>
      <w:proofErr w:type="gramStart"/>
      <w:r>
        <w:rPr>
          <w:rFonts w:ascii="仿宋_GB2312" w:eastAsia="仿宋_GB2312" w:hAnsi="仿宋_GB2312" w:cs="仿宋_GB2312" w:hint="eastAsia"/>
          <w:color w:val="000000" w:themeColor="text1"/>
          <w:sz w:val="32"/>
          <w:szCs w:val="32"/>
        </w:rPr>
        <w:t>龙华区勤博职业</w:t>
      </w:r>
      <w:proofErr w:type="gramEnd"/>
      <w:r>
        <w:rPr>
          <w:rFonts w:ascii="仿宋_GB2312" w:eastAsia="仿宋_GB2312" w:hAnsi="仿宋_GB2312" w:cs="仿宋_GB2312" w:hint="eastAsia"/>
          <w:color w:val="000000" w:themeColor="text1"/>
          <w:sz w:val="32"/>
          <w:szCs w:val="32"/>
        </w:rPr>
        <w:t>技能培训中心等已取得</w:t>
      </w:r>
      <w:proofErr w:type="gramStart"/>
      <w:r>
        <w:rPr>
          <w:rFonts w:ascii="仿宋_GB2312" w:eastAsia="仿宋_GB2312" w:hAnsi="仿宋_GB2312" w:cs="仿宋_GB2312" w:hint="eastAsia"/>
          <w:color w:val="000000" w:themeColor="text1"/>
          <w:sz w:val="32"/>
          <w:szCs w:val="32"/>
        </w:rPr>
        <w:t>人社部门</w:t>
      </w:r>
      <w:proofErr w:type="gramEnd"/>
      <w:r>
        <w:rPr>
          <w:rFonts w:ascii="仿宋_GB2312" w:eastAsia="仿宋_GB2312" w:hAnsi="仿宋_GB2312" w:cs="仿宋_GB2312" w:hint="eastAsia"/>
          <w:color w:val="000000" w:themeColor="text1"/>
          <w:sz w:val="32"/>
          <w:szCs w:val="32"/>
        </w:rPr>
        <w:t>颁发的职业资格/技能培训机构资质的单位开展培训教学，学员完成规定学时数培训，颁发对应电子结业证书。</w:t>
      </w:r>
    </w:p>
    <w:p w:rsidR="007B34F9" w:rsidRDefault="0081059C" w:rsidP="00327F9C">
      <w:pPr>
        <w:numPr>
          <w:ilvl w:val="255"/>
          <w:numId w:val="0"/>
        </w:numPr>
        <w:spacing w:before="156" w:after="156" w:line="540" w:lineRule="exact"/>
        <w:ind w:firstLineChars="200" w:firstLine="605"/>
        <w:contextualSpacing/>
        <w:jc w:val="left"/>
        <w:rPr>
          <w:rFonts w:ascii="黑体" w:eastAsia="黑体" w:hAnsi="黑体" w:cs="黑体"/>
          <w:color w:val="000000" w:themeColor="text1"/>
          <w:sz w:val="32"/>
          <w:szCs w:val="32"/>
        </w:rPr>
      </w:pPr>
      <w:r w:rsidRPr="00327F9C">
        <w:rPr>
          <w:rFonts w:ascii="黑体" w:eastAsia="黑体" w:hAnsi="黑体" w:cs="黑体" w:hint="eastAsia"/>
          <w:color w:val="000000" w:themeColor="text1"/>
          <w:w w:val="95"/>
          <w:sz w:val="32"/>
          <w:szCs w:val="32"/>
        </w:rPr>
        <w:t>七、</w:t>
      </w:r>
      <w:r>
        <w:rPr>
          <w:rFonts w:ascii="黑体" w:eastAsia="黑体" w:hAnsi="黑体" w:cs="黑体" w:hint="eastAsia"/>
          <w:color w:val="000000" w:themeColor="text1"/>
          <w:sz w:val="32"/>
          <w:szCs w:val="32"/>
        </w:rPr>
        <w:t>申报流程</w:t>
      </w:r>
    </w:p>
    <w:p w:rsidR="007B34F9" w:rsidRPr="00327F9C" w:rsidRDefault="0081059C" w:rsidP="00327F9C">
      <w:pPr>
        <w:spacing w:before="156" w:after="156" w:line="540" w:lineRule="exact"/>
        <w:ind w:firstLineChars="200" w:firstLine="640"/>
        <w:contextualSpacing/>
        <w:jc w:val="left"/>
        <w:rPr>
          <w:rFonts w:ascii="仿宋_GB2312" w:eastAsia="仿宋_GB2312" w:hAnsi="仿宋_GB2312" w:cs="仿宋_GB2312"/>
          <w:bCs/>
          <w:color w:val="000000" w:themeColor="text1"/>
          <w:sz w:val="32"/>
          <w:szCs w:val="32"/>
        </w:rPr>
      </w:pPr>
      <w:r w:rsidRPr="00327F9C">
        <w:rPr>
          <w:rFonts w:ascii="楷体" w:eastAsia="楷体" w:hAnsi="楷体" w:cs="楷体" w:hint="eastAsia"/>
          <w:bCs/>
          <w:color w:val="000000" w:themeColor="text1"/>
          <w:sz w:val="32"/>
          <w:szCs w:val="32"/>
        </w:rPr>
        <w:t>（一）申报材料</w:t>
      </w:r>
    </w:p>
    <w:p w:rsidR="007B34F9" w:rsidRDefault="0081059C" w:rsidP="00327F9C">
      <w:pPr>
        <w:numPr>
          <w:ilvl w:val="255"/>
          <w:numId w:val="0"/>
        </w:numPr>
        <w:spacing w:line="540" w:lineRule="exact"/>
        <w:ind w:firstLineChars="200" w:firstLine="640"/>
        <w:contextualSpacing/>
        <w:jc w:val="left"/>
        <w:rPr>
          <w:rFonts w:ascii="仿宋_GB2312" w:eastAsia="仿宋_GB2312" w:hAnsi="仿宋_GB2312" w:cs="仿宋_GB2312"/>
          <w:color w:val="000000" w:themeColor="text1"/>
          <w:sz w:val="32"/>
          <w:szCs w:val="32"/>
        </w:rPr>
      </w:pPr>
      <w:r>
        <w:rPr>
          <w:rFonts w:ascii="仿宋_GB2312" w:eastAsia="仿宋_GB2312" w:hAnsi="仿宋_GB2312" w:cs="仿宋_GB2312"/>
          <w:color w:val="000000" w:themeColor="text1"/>
          <w:sz w:val="32"/>
          <w:szCs w:val="32"/>
        </w:rPr>
        <w:t>1.身份证正、反面照片</w:t>
      </w:r>
      <w:r>
        <w:rPr>
          <w:rFonts w:ascii="仿宋_GB2312" w:eastAsia="仿宋_GB2312" w:hAnsi="仿宋_GB2312" w:cs="仿宋_GB2312" w:hint="eastAsia"/>
          <w:color w:val="000000" w:themeColor="text1"/>
          <w:sz w:val="32"/>
          <w:szCs w:val="32"/>
        </w:rPr>
        <w:t>（需合并在同一张</w:t>
      </w:r>
      <w:r>
        <w:rPr>
          <w:rFonts w:ascii="仿宋_GB2312" w:eastAsia="仿宋_GB2312" w:hAnsi="仿宋_GB2312" w:cs="仿宋_GB2312"/>
          <w:color w:val="000000" w:themeColor="text1"/>
          <w:sz w:val="32"/>
          <w:szCs w:val="32"/>
        </w:rPr>
        <w:t>A4纸张提交</w:t>
      </w:r>
      <w:r>
        <w:rPr>
          <w:rFonts w:ascii="仿宋_GB2312" w:eastAsia="仿宋_GB2312" w:hAnsi="仿宋_GB2312" w:cs="仿宋_GB2312" w:hint="eastAsia"/>
          <w:color w:val="000000" w:themeColor="text1"/>
          <w:sz w:val="32"/>
          <w:szCs w:val="32"/>
        </w:rPr>
        <w:t>）；</w:t>
      </w:r>
    </w:p>
    <w:p w:rsidR="007B34F9" w:rsidRDefault="0081059C" w:rsidP="00327F9C">
      <w:pPr>
        <w:numPr>
          <w:ilvl w:val="255"/>
          <w:numId w:val="0"/>
        </w:numPr>
        <w:spacing w:line="540" w:lineRule="exact"/>
        <w:ind w:firstLineChars="200" w:firstLine="640"/>
        <w:contextualSpacing/>
        <w:jc w:val="left"/>
        <w:rPr>
          <w:rFonts w:ascii="仿宋_GB2312" w:eastAsia="仿宋_GB2312" w:hAnsi="仿宋_GB2312" w:cs="仿宋_GB2312"/>
          <w:color w:val="000000" w:themeColor="text1"/>
          <w:sz w:val="32"/>
          <w:szCs w:val="32"/>
        </w:rPr>
      </w:pPr>
      <w:r>
        <w:rPr>
          <w:rFonts w:ascii="仿宋_GB2312" w:eastAsia="仿宋_GB2312" w:hAnsi="仿宋_GB2312" w:cs="仿宋_GB2312"/>
          <w:color w:val="000000" w:themeColor="text1"/>
          <w:sz w:val="32"/>
          <w:szCs w:val="32"/>
        </w:rPr>
        <w:lastRenderedPageBreak/>
        <w:t>2.</w:t>
      </w:r>
      <w:r>
        <w:rPr>
          <w:rFonts w:ascii="仿宋_GB2312" w:eastAsia="仿宋_GB2312" w:hAnsi="仿宋_GB2312" w:cs="仿宋_GB2312" w:hint="eastAsia"/>
          <w:color w:val="000000" w:themeColor="text1"/>
          <w:sz w:val="32"/>
          <w:szCs w:val="32"/>
        </w:rPr>
        <w:t>广东省职业技能等级认定个人申请表（模板详见附件</w:t>
      </w:r>
      <w:r>
        <w:rPr>
          <w:rFonts w:ascii="仿宋_GB2312" w:eastAsia="仿宋_GB2312" w:hAnsi="仿宋_GB2312" w:cs="仿宋_GB2312"/>
          <w:color w:val="000000" w:themeColor="text1"/>
          <w:sz w:val="32"/>
          <w:szCs w:val="32"/>
        </w:rPr>
        <w:t>1</w:t>
      </w:r>
      <w:r>
        <w:rPr>
          <w:rFonts w:ascii="仿宋_GB2312" w:eastAsia="仿宋_GB2312" w:hAnsi="仿宋_GB2312" w:cs="仿宋_GB2312" w:hint="eastAsia"/>
          <w:color w:val="000000" w:themeColor="text1"/>
          <w:sz w:val="32"/>
          <w:szCs w:val="32"/>
        </w:rPr>
        <w:t>）；</w:t>
      </w:r>
    </w:p>
    <w:p w:rsidR="007B34F9" w:rsidRDefault="0081059C" w:rsidP="00327F9C">
      <w:pPr>
        <w:numPr>
          <w:ilvl w:val="255"/>
          <w:numId w:val="0"/>
        </w:numPr>
        <w:spacing w:line="540" w:lineRule="exact"/>
        <w:ind w:firstLineChars="200" w:firstLine="640"/>
        <w:contextualSpacing/>
        <w:jc w:val="left"/>
        <w:rPr>
          <w:rFonts w:ascii="仿宋_GB2312" w:eastAsia="仿宋_GB2312" w:hAnsi="仿宋_GB2312" w:cs="仿宋_GB2312"/>
          <w:color w:val="000000" w:themeColor="text1"/>
          <w:sz w:val="32"/>
          <w:szCs w:val="32"/>
        </w:rPr>
      </w:pPr>
      <w:r>
        <w:rPr>
          <w:rFonts w:ascii="仿宋_GB2312" w:eastAsia="仿宋_GB2312" w:hAnsi="仿宋_GB2312" w:cs="仿宋_GB2312"/>
          <w:color w:val="000000" w:themeColor="text1"/>
          <w:sz w:val="32"/>
          <w:szCs w:val="32"/>
        </w:rPr>
        <w:t>3.个人近半年内一寸白底、免冠证件照片；</w:t>
      </w:r>
    </w:p>
    <w:p w:rsidR="007B34F9" w:rsidRDefault="0081059C" w:rsidP="00327F9C">
      <w:pPr>
        <w:numPr>
          <w:ilvl w:val="255"/>
          <w:numId w:val="0"/>
        </w:numPr>
        <w:spacing w:line="540" w:lineRule="exact"/>
        <w:ind w:firstLineChars="200" w:firstLine="640"/>
        <w:contextualSpacing/>
        <w:jc w:val="left"/>
        <w:rPr>
          <w:rFonts w:ascii="仿宋_GB2312" w:eastAsia="仿宋_GB2312" w:hAnsi="仿宋_GB2312" w:cs="仿宋_GB2312"/>
          <w:color w:val="000000" w:themeColor="text1"/>
          <w:sz w:val="32"/>
          <w:szCs w:val="32"/>
        </w:rPr>
      </w:pPr>
      <w:r>
        <w:rPr>
          <w:rFonts w:ascii="仿宋_GB2312" w:eastAsia="仿宋_GB2312" w:hAnsi="仿宋_GB2312" w:cs="仿宋_GB2312"/>
          <w:color w:val="000000" w:themeColor="text1"/>
          <w:sz w:val="32"/>
          <w:szCs w:val="32"/>
        </w:rPr>
        <w:t>4.毕业证书照片</w:t>
      </w:r>
      <w:r>
        <w:rPr>
          <w:rFonts w:ascii="仿宋_GB2312" w:eastAsia="仿宋_GB2312" w:hAnsi="仿宋_GB2312" w:cs="仿宋_GB2312" w:hint="eastAsia"/>
          <w:color w:val="000000" w:themeColor="text1"/>
          <w:sz w:val="32"/>
          <w:szCs w:val="32"/>
        </w:rPr>
        <w:t>、专科和本科须</w:t>
      </w:r>
      <w:proofErr w:type="gramStart"/>
      <w:r>
        <w:rPr>
          <w:rFonts w:ascii="仿宋_GB2312" w:eastAsia="仿宋_GB2312" w:hAnsi="仿宋_GB2312" w:cs="仿宋_GB2312" w:hint="eastAsia"/>
          <w:color w:val="000000" w:themeColor="text1"/>
          <w:sz w:val="32"/>
          <w:szCs w:val="32"/>
        </w:rPr>
        <w:t>提供学信网</w:t>
      </w:r>
      <w:proofErr w:type="gramEnd"/>
      <w:r>
        <w:rPr>
          <w:rFonts w:ascii="仿宋_GB2312" w:eastAsia="仿宋_GB2312" w:hAnsi="仿宋_GB2312" w:cs="仿宋_GB2312" w:hint="eastAsia"/>
          <w:color w:val="000000" w:themeColor="text1"/>
          <w:sz w:val="32"/>
          <w:szCs w:val="32"/>
        </w:rPr>
        <w:t>学历证书电子注册备案表（获取途径见附件</w:t>
      </w:r>
      <w:r>
        <w:rPr>
          <w:rFonts w:ascii="仿宋_GB2312" w:eastAsia="仿宋_GB2312" w:hAnsi="仿宋_GB2312" w:cs="仿宋_GB2312"/>
          <w:color w:val="000000" w:themeColor="text1"/>
          <w:sz w:val="32"/>
          <w:szCs w:val="32"/>
        </w:rPr>
        <w:t>2</w:t>
      </w:r>
      <w:r>
        <w:rPr>
          <w:rFonts w:ascii="仿宋_GB2312" w:eastAsia="仿宋_GB2312" w:hAnsi="仿宋_GB2312" w:cs="仿宋_GB2312" w:hint="eastAsia"/>
          <w:color w:val="000000" w:themeColor="text1"/>
          <w:sz w:val="32"/>
          <w:szCs w:val="32"/>
        </w:rPr>
        <w:t>）；</w:t>
      </w:r>
    </w:p>
    <w:p w:rsidR="007B34F9" w:rsidRDefault="0081059C" w:rsidP="00EA12B0">
      <w:pPr>
        <w:numPr>
          <w:ilvl w:val="255"/>
          <w:numId w:val="0"/>
        </w:numPr>
        <w:spacing w:line="540" w:lineRule="exact"/>
        <w:ind w:firstLineChars="200" w:firstLine="640"/>
        <w:contextualSpacing/>
        <w:jc w:val="left"/>
        <w:rPr>
          <w:rFonts w:ascii="仿宋_GB2312" w:eastAsia="仿宋_GB2312" w:hAnsi="仿宋_GB2312" w:cs="仿宋_GB2312"/>
          <w:color w:val="000000" w:themeColor="text1"/>
          <w:sz w:val="32"/>
          <w:szCs w:val="32"/>
        </w:rPr>
      </w:pPr>
      <w:r>
        <w:rPr>
          <w:rFonts w:ascii="仿宋_GB2312" w:eastAsia="仿宋_GB2312" w:hAnsi="仿宋_GB2312" w:cs="仿宋_GB2312"/>
          <w:color w:val="000000" w:themeColor="text1"/>
          <w:sz w:val="32"/>
          <w:szCs w:val="32"/>
        </w:rPr>
        <w:t>5.</w:t>
      </w:r>
      <w:r>
        <w:rPr>
          <w:rFonts w:ascii="仿宋_GB2312" w:eastAsia="仿宋_GB2312" w:hAnsi="仿宋_GB2312" w:cs="仿宋_GB2312" w:hint="eastAsia"/>
          <w:color w:val="000000" w:themeColor="text1"/>
          <w:sz w:val="32"/>
          <w:szCs w:val="32"/>
        </w:rPr>
        <w:t>在本职业累计工作满一定年限的证明文件照片（模板详见附件</w:t>
      </w:r>
      <w:r>
        <w:rPr>
          <w:rFonts w:ascii="仿宋_GB2312" w:eastAsia="仿宋_GB2312" w:hAnsi="仿宋_GB2312" w:cs="仿宋_GB2312"/>
          <w:color w:val="000000" w:themeColor="text1"/>
          <w:sz w:val="32"/>
          <w:szCs w:val="32"/>
        </w:rPr>
        <w:t>3</w:t>
      </w:r>
      <w:r>
        <w:rPr>
          <w:rFonts w:ascii="仿宋_GB2312" w:eastAsia="仿宋_GB2312" w:hAnsi="仿宋_GB2312" w:cs="仿宋_GB2312" w:hint="eastAsia"/>
          <w:color w:val="000000" w:themeColor="text1"/>
          <w:sz w:val="32"/>
          <w:szCs w:val="32"/>
        </w:rPr>
        <w:t>）；</w:t>
      </w:r>
    </w:p>
    <w:p w:rsidR="007B34F9" w:rsidRDefault="0081059C" w:rsidP="00327F9C">
      <w:pPr>
        <w:numPr>
          <w:ilvl w:val="255"/>
          <w:numId w:val="0"/>
        </w:numPr>
        <w:spacing w:line="540" w:lineRule="exact"/>
        <w:ind w:firstLineChars="200" w:firstLine="640"/>
        <w:contextualSpacing/>
        <w:jc w:val="left"/>
        <w:rPr>
          <w:rFonts w:ascii="仿宋_GB2312" w:eastAsia="仿宋_GB2312" w:hAnsi="仿宋_GB2312" w:cs="仿宋_GB2312"/>
          <w:color w:val="000000" w:themeColor="text1"/>
          <w:sz w:val="32"/>
          <w:szCs w:val="32"/>
        </w:rPr>
      </w:pPr>
      <w:r>
        <w:rPr>
          <w:rFonts w:ascii="仿宋_GB2312" w:eastAsia="仿宋_GB2312" w:hAnsi="仿宋_GB2312" w:cs="仿宋_GB2312"/>
          <w:color w:val="000000" w:themeColor="text1"/>
          <w:sz w:val="32"/>
          <w:szCs w:val="32"/>
        </w:rPr>
        <w:t>6.职业资格证书或职业技能等级证书照片。</w:t>
      </w:r>
    </w:p>
    <w:p w:rsidR="007B34F9" w:rsidRPr="00EA12B0" w:rsidRDefault="0081059C" w:rsidP="00EA12B0">
      <w:pPr>
        <w:numPr>
          <w:ilvl w:val="255"/>
          <w:numId w:val="0"/>
        </w:numPr>
        <w:spacing w:line="540" w:lineRule="exact"/>
        <w:ind w:firstLineChars="200" w:firstLine="640"/>
        <w:contextualSpacing/>
        <w:jc w:val="left"/>
        <w:rPr>
          <w:rFonts w:ascii="仿宋_GB2312" w:eastAsia="仿宋_GB2312" w:hAnsi="仿宋_GB2312" w:cs="仿宋_GB2312"/>
          <w:color w:val="000000" w:themeColor="text1"/>
          <w:sz w:val="32"/>
          <w:szCs w:val="32"/>
        </w:rPr>
      </w:pPr>
      <w:r w:rsidRPr="00EA12B0">
        <w:rPr>
          <w:rFonts w:ascii="仿宋_GB2312" w:eastAsia="仿宋_GB2312" w:hAnsi="仿宋_GB2312" w:cs="仿宋_GB2312" w:hint="eastAsia"/>
          <w:color w:val="000000" w:themeColor="text1"/>
          <w:sz w:val="32"/>
          <w:szCs w:val="32"/>
        </w:rPr>
        <w:t>备注：以上资料要求统一为</w:t>
      </w:r>
      <w:r w:rsidRPr="00EA12B0">
        <w:rPr>
          <w:rFonts w:ascii="仿宋_GB2312" w:eastAsia="仿宋_GB2312" w:hAnsi="仿宋_GB2312" w:cs="仿宋_GB2312"/>
          <w:color w:val="000000" w:themeColor="text1"/>
          <w:sz w:val="32"/>
          <w:szCs w:val="32"/>
        </w:rPr>
        <w:t>JPG格式，照片样式以报名系统的示例图为准</w:t>
      </w:r>
      <w:r w:rsidRPr="00EA12B0">
        <w:rPr>
          <w:rFonts w:ascii="仿宋_GB2312" w:eastAsia="仿宋_GB2312" w:hAnsi="仿宋_GB2312" w:cs="仿宋_GB2312" w:hint="eastAsia"/>
          <w:color w:val="000000" w:themeColor="text1"/>
          <w:sz w:val="32"/>
          <w:szCs w:val="32"/>
        </w:rPr>
        <w:t>，参加认定考试当天需将纸质材料提交至考</w:t>
      </w:r>
      <w:proofErr w:type="gramStart"/>
      <w:r w:rsidRPr="00EA12B0">
        <w:rPr>
          <w:rFonts w:ascii="仿宋_GB2312" w:eastAsia="仿宋_GB2312" w:hAnsi="仿宋_GB2312" w:cs="仿宋_GB2312" w:hint="eastAsia"/>
          <w:color w:val="000000" w:themeColor="text1"/>
          <w:sz w:val="32"/>
          <w:szCs w:val="32"/>
        </w:rPr>
        <w:t>务</w:t>
      </w:r>
      <w:proofErr w:type="gramEnd"/>
      <w:r w:rsidRPr="00EA12B0">
        <w:rPr>
          <w:rFonts w:ascii="仿宋_GB2312" w:eastAsia="仿宋_GB2312" w:hAnsi="仿宋_GB2312" w:cs="仿宋_GB2312" w:hint="eastAsia"/>
          <w:color w:val="000000" w:themeColor="text1"/>
          <w:sz w:val="32"/>
          <w:szCs w:val="32"/>
        </w:rPr>
        <w:t>人员。</w:t>
      </w:r>
    </w:p>
    <w:p w:rsidR="007B34F9" w:rsidRPr="00EA12B0" w:rsidRDefault="0081059C" w:rsidP="00EA12B0">
      <w:pPr>
        <w:numPr>
          <w:ilvl w:val="255"/>
          <w:numId w:val="0"/>
        </w:numPr>
        <w:spacing w:line="540" w:lineRule="exact"/>
        <w:ind w:firstLineChars="200" w:firstLine="640"/>
        <w:contextualSpacing/>
        <w:jc w:val="left"/>
        <w:rPr>
          <w:rFonts w:ascii="仿宋_GB2312" w:eastAsia="仿宋_GB2312" w:hAnsi="仿宋_GB2312" w:cs="仿宋_GB2312"/>
          <w:b/>
          <w:color w:val="000000" w:themeColor="text1"/>
          <w:sz w:val="32"/>
          <w:szCs w:val="32"/>
        </w:rPr>
      </w:pPr>
      <w:r w:rsidRPr="00EA12B0">
        <w:rPr>
          <w:rFonts w:ascii="仿宋_GB2312" w:eastAsia="仿宋_GB2312" w:hAnsi="仿宋_GB2312" w:cs="仿宋_GB2312" w:hint="eastAsia"/>
          <w:color w:val="000000" w:themeColor="text1"/>
          <w:sz w:val="32"/>
          <w:szCs w:val="32"/>
        </w:rPr>
        <w:t>（二）资格审查</w:t>
      </w:r>
    </w:p>
    <w:p w:rsidR="007B34F9" w:rsidRPr="00327F9C" w:rsidRDefault="0081059C" w:rsidP="00EA12B0">
      <w:pPr>
        <w:numPr>
          <w:ilvl w:val="255"/>
          <w:numId w:val="0"/>
        </w:numPr>
        <w:spacing w:line="540" w:lineRule="exact"/>
        <w:ind w:firstLineChars="200" w:firstLine="640"/>
        <w:contextualSpacing/>
        <w:jc w:val="left"/>
        <w:rPr>
          <w:rFonts w:ascii="仿宋_GB2312" w:eastAsia="仿宋_GB2312" w:hAnsi="仿宋_GB2312" w:cs="仿宋_GB2312"/>
          <w:color w:val="000000" w:themeColor="text1"/>
          <w:sz w:val="32"/>
          <w:szCs w:val="32"/>
        </w:rPr>
      </w:pPr>
      <w:r w:rsidRPr="00327F9C">
        <w:rPr>
          <w:rFonts w:ascii="仿宋_GB2312" w:eastAsia="仿宋_GB2312" w:hAnsi="仿宋_GB2312" w:cs="仿宋_GB2312" w:hint="eastAsia"/>
          <w:color w:val="000000" w:themeColor="text1"/>
          <w:sz w:val="32"/>
          <w:szCs w:val="32"/>
        </w:rPr>
        <w:t>广东省物业管理行业协会（以下简称“广东物协”）对学员申报材料逐一进行审核，合格者准予参加认定</w:t>
      </w:r>
      <w:r>
        <w:rPr>
          <w:rFonts w:ascii="仿宋_GB2312" w:eastAsia="仿宋_GB2312" w:hAnsi="仿宋_GB2312" w:cs="仿宋_GB2312" w:hint="eastAsia"/>
          <w:color w:val="000000" w:themeColor="text1"/>
          <w:sz w:val="32"/>
          <w:szCs w:val="32"/>
        </w:rPr>
        <w:t>考试</w:t>
      </w:r>
      <w:r w:rsidRPr="00327F9C">
        <w:rPr>
          <w:rFonts w:ascii="仿宋_GB2312" w:eastAsia="仿宋_GB2312" w:hAnsi="仿宋_GB2312" w:cs="仿宋_GB2312" w:hint="eastAsia"/>
          <w:color w:val="000000" w:themeColor="text1"/>
          <w:sz w:val="32"/>
          <w:szCs w:val="32"/>
        </w:rPr>
        <w:t>。</w:t>
      </w:r>
    </w:p>
    <w:p w:rsidR="007B34F9" w:rsidRPr="00EA12B0" w:rsidRDefault="0081059C" w:rsidP="00EA12B0">
      <w:pPr>
        <w:numPr>
          <w:ilvl w:val="255"/>
          <w:numId w:val="0"/>
        </w:numPr>
        <w:spacing w:line="540" w:lineRule="exact"/>
        <w:ind w:firstLineChars="200" w:firstLine="640"/>
        <w:contextualSpacing/>
        <w:jc w:val="left"/>
        <w:rPr>
          <w:rFonts w:ascii="仿宋_GB2312" w:eastAsia="仿宋_GB2312" w:hAnsi="仿宋_GB2312" w:cs="仿宋_GB2312"/>
          <w:color w:val="000000" w:themeColor="text1"/>
          <w:sz w:val="32"/>
          <w:szCs w:val="32"/>
        </w:rPr>
      </w:pPr>
      <w:r w:rsidRPr="00EA12B0">
        <w:rPr>
          <w:rFonts w:ascii="仿宋_GB2312" w:eastAsia="仿宋_GB2312" w:hAnsi="仿宋_GB2312" w:cs="仿宋_GB2312" w:hint="eastAsia"/>
          <w:color w:val="000000" w:themeColor="text1"/>
          <w:sz w:val="32"/>
          <w:szCs w:val="32"/>
        </w:rPr>
        <w:t>（三）考核鉴定</w:t>
      </w:r>
    </w:p>
    <w:p w:rsidR="007B34F9" w:rsidRDefault="0081059C" w:rsidP="00EA12B0">
      <w:pPr>
        <w:numPr>
          <w:ilvl w:val="255"/>
          <w:numId w:val="0"/>
        </w:numPr>
        <w:spacing w:line="540" w:lineRule="exact"/>
        <w:ind w:firstLineChars="200" w:firstLine="640"/>
        <w:contextualSpacing/>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1.考试内容分为理论知识考试（120分钟）与技能考核（90分钟），分别考核从业人员的物业管理基础知识与技能水平，形式是闭卷线下机考，两门考试（理论知识与技能考核）均实行百分制，成绩皆达到60分及以上者方视为通过。</w:t>
      </w:r>
    </w:p>
    <w:p w:rsidR="007B34F9" w:rsidRDefault="0081059C" w:rsidP="00EA12B0">
      <w:pPr>
        <w:numPr>
          <w:ilvl w:val="255"/>
          <w:numId w:val="0"/>
        </w:numPr>
        <w:spacing w:line="540" w:lineRule="exact"/>
        <w:ind w:firstLineChars="200" w:firstLine="640"/>
        <w:contextualSpacing/>
        <w:jc w:val="left"/>
        <w:rPr>
          <w:rFonts w:ascii="仿宋_GB2312" w:eastAsia="仿宋_GB2312" w:hAnsi="仿宋_GB2312" w:cs="仿宋_GB2312"/>
          <w:color w:val="000000" w:themeColor="text1"/>
          <w:sz w:val="32"/>
          <w:szCs w:val="32"/>
        </w:rPr>
      </w:pPr>
      <w:r w:rsidRPr="005F0B85">
        <w:rPr>
          <w:rFonts w:ascii="仿宋_GB2312" w:eastAsia="仿宋_GB2312" w:hAnsi="仿宋_GB2312" w:cs="仿宋_GB2312"/>
          <w:color w:val="000000" w:themeColor="text1"/>
          <w:sz w:val="32"/>
          <w:szCs w:val="32"/>
        </w:rPr>
        <w:t>2.</w:t>
      </w:r>
      <w:r w:rsidRPr="00327F9C">
        <w:rPr>
          <w:rFonts w:ascii="仿宋_GB2312" w:eastAsia="仿宋_GB2312" w:hAnsi="仿宋_GB2312" w:cs="仿宋_GB2312" w:hint="eastAsia"/>
          <w:color w:val="000000" w:themeColor="text1"/>
          <w:sz w:val="32"/>
          <w:szCs w:val="32"/>
        </w:rPr>
        <w:t>单科成绩不满</w:t>
      </w:r>
      <w:r w:rsidRPr="00327F9C">
        <w:rPr>
          <w:rFonts w:ascii="仿宋_GB2312" w:eastAsia="仿宋_GB2312" w:hAnsi="仿宋_GB2312" w:cs="仿宋_GB2312"/>
          <w:color w:val="000000" w:themeColor="text1"/>
          <w:sz w:val="32"/>
          <w:szCs w:val="32"/>
        </w:rPr>
        <w:t>60</w:t>
      </w:r>
      <w:r w:rsidRPr="00327F9C">
        <w:rPr>
          <w:rFonts w:ascii="仿宋_GB2312" w:eastAsia="仿宋_GB2312" w:hAnsi="仿宋_GB2312" w:cs="仿宋_GB2312" w:hint="eastAsia"/>
          <w:color w:val="000000" w:themeColor="text1"/>
          <w:sz w:val="32"/>
          <w:szCs w:val="32"/>
        </w:rPr>
        <w:t>分则视为不合格，可重新交费（不含培训费）报考相应科目考试项目进行补考，每科仅有</w:t>
      </w:r>
      <w:r w:rsidRPr="00327F9C">
        <w:rPr>
          <w:rFonts w:ascii="仿宋_GB2312" w:eastAsia="仿宋_GB2312" w:hAnsi="仿宋_GB2312" w:cs="仿宋_GB2312"/>
          <w:color w:val="000000" w:themeColor="text1"/>
          <w:sz w:val="32"/>
          <w:szCs w:val="32"/>
        </w:rPr>
        <w:t>1</w:t>
      </w:r>
      <w:r w:rsidRPr="00327F9C">
        <w:rPr>
          <w:rFonts w:ascii="仿宋_GB2312" w:eastAsia="仿宋_GB2312" w:hAnsi="仿宋_GB2312" w:cs="仿宋_GB2312" w:hint="eastAsia"/>
          <w:color w:val="000000" w:themeColor="text1"/>
          <w:sz w:val="32"/>
          <w:szCs w:val="32"/>
        </w:rPr>
        <w:t>次补考机会，且需在下一个认定</w:t>
      </w:r>
      <w:r>
        <w:rPr>
          <w:rFonts w:ascii="仿宋_GB2312" w:eastAsia="仿宋_GB2312" w:hAnsi="仿宋_GB2312" w:cs="仿宋_GB2312" w:hint="eastAsia"/>
          <w:color w:val="000000" w:themeColor="text1"/>
          <w:sz w:val="32"/>
          <w:szCs w:val="32"/>
        </w:rPr>
        <w:t>考试</w:t>
      </w:r>
      <w:r w:rsidRPr="005F0B85">
        <w:rPr>
          <w:rFonts w:ascii="仿宋_GB2312" w:eastAsia="仿宋_GB2312" w:hAnsi="仿宋_GB2312" w:cs="仿宋_GB2312" w:hint="eastAsia"/>
          <w:color w:val="000000" w:themeColor="text1"/>
          <w:sz w:val="32"/>
          <w:szCs w:val="32"/>
        </w:rPr>
        <w:t>期完成补考。</w:t>
      </w:r>
    </w:p>
    <w:p w:rsidR="007B34F9" w:rsidRPr="00EA12B0" w:rsidRDefault="0081059C" w:rsidP="00EA12B0">
      <w:pPr>
        <w:numPr>
          <w:ilvl w:val="255"/>
          <w:numId w:val="0"/>
        </w:numPr>
        <w:spacing w:line="540" w:lineRule="exact"/>
        <w:ind w:firstLineChars="200" w:firstLine="640"/>
        <w:contextualSpacing/>
        <w:jc w:val="left"/>
        <w:rPr>
          <w:rFonts w:ascii="仿宋_GB2312" w:eastAsia="仿宋_GB2312" w:hAnsi="仿宋_GB2312" w:cs="仿宋_GB2312"/>
          <w:color w:val="000000" w:themeColor="text1"/>
          <w:sz w:val="32"/>
          <w:szCs w:val="32"/>
        </w:rPr>
      </w:pPr>
      <w:r w:rsidRPr="00EA12B0">
        <w:rPr>
          <w:rFonts w:ascii="仿宋_GB2312" w:eastAsia="仿宋_GB2312" w:hAnsi="仿宋_GB2312" w:cs="仿宋_GB2312" w:hint="eastAsia"/>
          <w:color w:val="000000" w:themeColor="text1"/>
          <w:sz w:val="32"/>
          <w:szCs w:val="32"/>
        </w:rPr>
        <w:t>（四）考试地点</w:t>
      </w:r>
    </w:p>
    <w:p w:rsidR="007B34F9" w:rsidRDefault="0081059C" w:rsidP="00EA12B0">
      <w:pPr>
        <w:numPr>
          <w:ilvl w:val="255"/>
          <w:numId w:val="0"/>
        </w:numPr>
        <w:spacing w:line="540" w:lineRule="exact"/>
        <w:ind w:firstLineChars="200" w:firstLine="640"/>
        <w:contextualSpacing/>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1.第一期认定考试地点：广州市越秀区</w:t>
      </w:r>
      <w:proofErr w:type="gramStart"/>
      <w:r>
        <w:rPr>
          <w:rFonts w:ascii="仿宋_GB2312" w:eastAsia="仿宋_GB2312" w:hAnsi="仿宋_GB2312" w:cs="仿宋_GB2312" w:hint="eastAsia"/>
          <w:color w:val="000000" w:themeColor="text1"/>
          <w:sz w:val="32"/>
          <w:szCs w:val="32"/>
        </w:rPr>
        <w:t>麓</w:t>
      </w:r>
      <w:proofErr w:type="gramEnd"/>
      <w:r>
        <w:rPr>
          <w:rFonts w:ascii="仿宋_GB2312" w:eastAsia="仿宋_GB2312" w:hAnsi="仿宋_GB2312" w:cs="仿宋_GB2312" w:hint="eastAsia"/>
          <w:color w:val="000000" w:themeColor="text1"/>
          <w:sz w:val="32"/>
          <w:szCs w:val="32"/>
        </w:rPr>
        <w:t>景路8号亿达商</w:t>
      </w:r>
      <w:r>
        <w:rPr>
          <w:rFonts w:ascii="仿宋_GB2312" w:eastAsia="仿宋_GB2312" w:hAnsi="仿宋_GB2312" w:cs="仿宋_GB2312" w:hint="eastAsia"/>
          <w:color w:val="000000" w:themeColor="text1"/>
          <w:sz w:val="32"/>
          <w:szCs w:val="32"/>
        </w:rPr>
        <w:lastRenderedPageBreak/>
        <w:t>贸中心4楼；</w:t>
      </w:r>
    </w:p>
    <w:p w:rsidR="007B34F9" w:rsidRPr="00EA12B0" w:rsidRDefault="0081059C" w:rsidP="00EA12B0">
      <w:pPr>
        <w:numPr>
          <w:ilvl w:val="255"/>
          <w:numId w:val="0"/>
        </w:numPr>
        <w:spacing w:line="540" w:lineRule="exact"/>
        <w:ind w:firstLineChars="200" w:firstLine="640"/>
        <w:contextualSpacing/>
        <w:jc w:val="left"/>
        <w:rPr>
          <w:rFonts w:ascii="仿宋_GB2312" w:eastAsia="仿宋_GB2312" w:hAnsi="仿宋_GB2312" w:cs="仿宋_GB2312"/>
          <w:color w:val="000000" w:themeColor="text1"/>
          <w:sz w:val="32"/>
          <w:szCs w:val="32"/>
        </w:rPr>
      </w:pPr>
      <w:r w:rsidRPr="00EA12B0">
        <w:rPr>
          <w:rFonts w:ascii="仿宋_GB2312" w:eastAsia="仿宋_GB2312" w:hAnsi="仿宋_GB2312" w:cs="仿宋_GB2312"/>
          <w:color w:val="000000" w:themeColor="text1"/>
          <w:sz w:val="32"/>
          <w:szCs w:val="32"/>
        </w:rPr>
        <w:t>2.第二、三期认定考试地点：广州市越秀区</w:t>
      </w:r>
      <w:proofErr w:type="gramStart"/>
      <w:r w:rsidRPr="00BE08B6">
        <w:rPr>
          <w:rFonts w:ascii="仿宋_GB2312" w:eastAsia="仿宋_GB2312" w:hAnsi="仿宋_GB2312" w:cs="仿宋_GB2312" w:hint="eastAsia"/>
          <w:color w:val="000000" w:themeColor="text1"/>
          <w:sz w:val="32"/>
          <w:szCs w:val="32"/>
        </w:rPr>
        <w:t>麓</w:t>
      </w:r>
      <w:proofErr w:type="gramEnd"/>
      <w:r w:rsidRPr="00BE08B6">
        <w:rPr>
          <w:rFonts w:ascii="仿宋_GB2312" w:eastAsia="仿宋_GB2312" w:hAnsi="仿宋_GB2312" w:cs="仿宋_GB2312" w:hint="eastAsia"/>
          <w:color w:val="000000" w:themeColor="text1"/>
          <w:sz w:val="32"/>
          <w:szCs w:val="32"/>
        </w:rPr>
        <w:t>景路</w:t>
      </w:r>
      <w:r w:rsidRPr="00EA12B0">
        <w:rPr>
          <w:rFonts w:ascii="仿宋_GB2312" w:eastAsia="仿宋_GB2312" w:hAnsi="仿宋_GB2312" w:cs="仿宋_GB2312"/>
          <w:color w:val="000000" w:themeColor="text1"/>
          <w:sz w:val="32"/>
          <w:szCs w:val="32"/>
        </w:rPr>
        <w:t>8号亿达商贸中心4楼</w:t>
      </w:r>
      <w:r w:rsidRPr="00EA12B0">
        <w:rPr>
          <w:rFonts w:ascii="仿宋_GB2312" w:eastAsia="仿宋_GB2312" w:hAnsi="仿宋_GB2312" w:cs="仿宋_GB2312" w:hint="eastAsia"/>
          <w:color w:val="000000" w:themeColor="text1"/>
          <w:sz w:val="32"/>
          <w:szCs w:val="32"/>
        </w:rPr>
        <w:t>及广州市天河区员村白水塘</w:t>
      </w:r>
      <w:r w:rsidRPr="00EA12B0">
        <w:rPr>
          <w:rFonts w:ascii="仿宋_GB2312" w:eastAsia="仿宋_GB2312" w:hAnsi="仿宋_GB2312" w:cs="仿宋_GB2312"/>
          <w:color w:val="000000" w:themeColor="text1"/>
          <w:sz w:val="32"/>
          <w:szCs w:val="32"/>
        </w:rPr>
        <w:t>41号广东立人机</w:t>
      </w:r>
      <w:proofErr w:type="gramStart"/>
      <w:r w:rsidRPr="00EA12B0">
        <w:rPr>
          <w:rFonts w:ascii="仿宋_GB2312" w:eastAsia="仿宋_GB2312" w:hAnsi="仿宋_GB2312" w:cs="仿宋_GB2312" w:hint="eastAsia"/>
          <w:color w:val="000000" w:themeColor="text1"/>
          <w:sz w:val="32"/>
          <w:szCs w:val="32"/>
        </w:rPr>
        <w:t>考中心</w:t>
      </w:r>
      <w:proofErr w:type="gramEnd"/>
      <w:r w:rsidRPr="00EA12B0">
        <w:rPr>
          <w:rFonts w:ascii="仿宋_GB2312" w:eastAsia="仿宋_GB2312" w:hAnsi="仿宋_GB2312" w:cs="仿宋_GB2312"/>
          <w:color w:val="000000" w:themeColor="text1"/>
          <w:sz w:val="32"/>
          <w:szCs w:val="32"/>
        </w:rPr>
        <w:t>2楼。</w:t>
      </w:r>
    </w:p>
    <w:p w:rsidR="007B34F9" w:rsidRPr="00EA12B0" w:rsidRDefault="0081059C" w:rsidP="00EA12B0">
      <w:pPr>
        <w:numPr>
          <w:ilvl w:val="255"/>
          <w:numId w:val="0"/>
        </w:numPr>
        <w:spacing w:line="540" w:lineRule="exact"/>
        <w:ind w:firstLineChars="200" w:firstLine="640"/>
        <w:contextualSpacing/>
        <w:jc w:val="left"/>
        <w:rPr>
          <w:rFonts w:ascii="仿宋_GB2312" w:eastAsia="仿宋_GB2312" w:hAnsi="仿宋_GB2312" w:cs="仿宋_GB2312"/>
          <w:color w:val="000000" w:themeColor="text1"/>
          <w:sz w:val="32"/>
          <w:szCs w:val="32"/>
        </w:rPr>
      </w:pPr>
      <w:r w:rsidRPr="00EA12B0">
        <w:rPr>
          <w:rFonts w:ascii="仿宋_GB2312" w:eastAsia="仿宋_GB2312" w:hAnsi="仿宋_GB2312" w:cs="仿宋_GB2312" w:hint="eastAsia"/>
          <w:color w:val="000000" w:themeColor="text1"/>
          <w:sz w:val="32"/>
          <w:szCs w:val="32"/>
        </w:rPr>
        <w:t>注：</w:t>
      </w:r>
      <w:r>
        <w:rPr>
          <w:rFonts w:ascii="仿宋_GB2312" w:eastAsia="仿宋_GB2312" w:hAnsi="仿宋_GB2312" w:cs="仿宋_GB2312" w:hint="eastAsia"/>
          <w:color w:val="000000" w:themeColor="text1"/>
          <w:sz w:val="32"/>
          <w:szCs w:val="32"/>
        </w:rPr>
        <w:t>2023年度认定计划安排均在广州市考点进行</w:t>
      </w:r>
    </w:p>
    <w:p w:rsidR="007B34F9" w:rsidRPr="00EA12B0" w:rsidRDefault="0081059C" w:rsidP="00EA12B0">
      <w:pPr>
        <w:numPr>
          <w:ilvl w:val="255"/>
          <w:numId w:val="0"/>
        </w:numPr>
        <w:spacing w:line="540" w:lineRule="exact"/>
        <w:ind w:firstLineChars="200" w:firstLine="640"/>
        <w:contextualSpacing/>
        <w:jc w:val="left"/>
        <w:rPr>
          <w:rFonts w:ascii="仿宋_GB2312" w:eastAsia="仿宋_GB2312" w:hAnsi="仿宋_GB2312" w:cs="仿宋_GB2312"/>
          <w:b/>
          <w:color w:val="000000" w:themeColor="text1"/>
          <w:sz w:val="32"/>
          <w:szCs w:val="32"/>
        </w:rPr>
      </w:pPr>
      <w:r w:rsidRPr="00EA12B0">
        <w:rPr>
          <w:rFonts w:ascii="仿宋_GB2312" w:eastAsia="仿宋_GB2312" w:hAnsi="仿宋_GB2312" w:cs="仿宋_GB2312" w:hint="eastAsia"/>
          <w:color w:val="000000" w:themeColor="text1"/>
          <w:sz w:val="32"/>
          <w:szCs w:val="32"/>
        </w:rPr>
        <w:t>成绩确认</w:t>
      </w:r>
    </w:p>
    <w:p w:rsidR="007B34F9" w:rsidRPr="00EA12B0" w:rsidRDefault="0081059C" w:rsidP="00EA12B0">
      <w:pPr>
        <w:numPr>
          <w:ilvl w:val="255"/>
          <w:numId w:val="0"/>
        </w:numPr>
        <w:spacing w:line="540" w:lineRule="exact"/>
        <w:ind w:firstLineChars="200" w:firstLine="640"/>
        <w:contextualSpacing/>
        <w:jc w:val="left"/>
        <w:rPr>
          <w:rFonts w:ascii="仿宋_GB2312" w:eastAsia="仿宋_GB2312" w:hAnsi="仿宋_GB2312" w:cs="仿宋_GB2312"/>
          <w:color w:val="000000" w:themeColor="text1"/>
          <w:sz w:val="32"/>
          <w:szCs w:val="32"/>
        </w:rPr>
      </w:pPr>
      <w:r w:rsidRPr="00EA12B0">
        <w:rPr>
          <w:rFonts w:ascii="仿宋_GB2312" w:eastAsia="仿宋_GB2312" w:hAnsi="仿宋_GB2312" w:cs="仿宋_GB2312" w:hint="eastAsia"/>
          <w:color w:val="000000" w:themeColor="text1"/>
          <w:sz w:val="32"/>
          <w:szCs w:val="32"/>
        </w:rPr>
        <w:t>考试结束后，广东</w:t>
      </w:r>
      <w:proofErr w:type="gramStart"/>
      <w:r w:rsidRPr="00EA12B0">
        <w:rPr>
          <w:rFonts w:ascii="仿宋_GB2312" w:eastAsia="仿宋_GB2312" w:hAnsi="仿宋_GB2312" w:cs="仿宋_GB2312" w:hint="eastAsia"/>
          <w:color w:val="000000" w:themeColor="text1"/>
          <w:sz w:val="32"/>
          <w:szCs w:val="32"/>
        </w:rPr>
        <w:t>物协统一</w:t>
      </w:r>
      <w:proofErr w:type="gramEnd"/>
      <w:r w:rsidRPr="00EA12B0">
        <w:rPr>
          <w:rFonts w:ascii="仿宋_GB2312" w:eastAsia="仿宋_GB2312" w:hAnsi="仿宋_GB2312" w:cs="仿宋_GB2312" w:hint="eastAsia"/>
          <w:color w:val="000000" w:themeColor="text1"/>
          <w:sz w:val="32"/>
          <w:szCs w:val="32"/>
        </w:rPr>
        <w:t>阅卷，</w:t>
      </w:r>
      <w:proofErr w:type="gramStart"/>
      <w:r w:rsidRPr="00EA12B0">
        <w:rPr>
          <w:rFonts w:ascii="仿宋_GB2312" w:eastAsia="仿宋_GB2312" w:hAnsi="仿宋_GB2312" w:cs="仿宋_GB2312" w:hint="eastAsia"/>
          <w:color w:val="000000" w:themeColor="text1"/>
          <w:sz w:val="32"/>
          <w:szCs w:val="32"/>
        </w:rPr>
        <w:t>经成绩</w:t>
      </w:r>
      <w:proofErr w:type="gramEnd"/>
      <w:r w:rsidRPr="00EA12B0">
        <w:rPr>
          <w:rFonts w:ascii="仿宋_GB2312" w:eastAsia="仿宋_GB2312" w:hAnsi="仿宋_GB2312" w:cs="仿宋_GB2312" w:hint="eastAsia"/>
          <w:color w:val="000000" w:themeColor="text1"/>
          <w:sz w:val="32"/>
          <w:szCs w:val="32"/>
        </w:rPr>
        <w:t>公示无异议后，考试成绩及相关材料报送广东省职业技能服务指导中心进行确认。</w:t>
      </w:r>
    </w:p>
    <w:p w:rsidR="007B34F9" w:rsidRPr="00EA12B0" w:rsidRDefault="0081059C" w:rsidP="00EA12B0">
      <w:pPr>
        <w:numPr>
          <w:ilvl w:val="255"/>
          <w:numId w:val="0"/>
        </w:numPr>
        <w:spacing w:line="540" w:lineRule="exact"/>
        <w:ind w:firstLineChars="200" w:firstLine="640"/>
        <w:contextualSpacing/>
        <w:jc w:val="left"/>
        <w:rPr>
          <w:rFonts w:ascii="仿宋_GB2312" w:eastAsia="仿宋_GB2312" w:hAnsi="仿宋_GB2312" w:cs="仿宋_GB2312"/>
          <w:b/>
          <w:color w:val="000000" w:themeColor="text1"/>
          <w:sz w:val="32"/>
          <w:szCs w:val="32"/>
        </w:rPr>
      </w:pPr>
      <w:r w:rsidRPr="00EA12B0">
        <w:rPr>
          <w:rFonts w:ascii="仿宋_GB2312" w:eastAsia="仿宋_GB2312" w:hAnsi="仿宋_GB2312" w:cs="仿宋_GB2312" w:hint="eastAsia"/>
          <w:color w:val="000000" w:themeColor="text1"/>
          <w:sz w:val="32"/>
          <w:szCs w:val="32"/>
        </w:rPr>
        <w:t>（六）证书核发</w:t>
      </w:r>
    </w:p>
    <w:p w:rsidR="007B34F9" w:rsidRDefault="0081059C" w:rsidP="00EA12B0">
      <w:pPr>
        <w:numPr>
          <w:ilvl w:val="255"/>
          <w:numId w:val="0"/>
        </w:numPr>
        <w:spacing w:line="540" w:lineRule="exact"/>
        <w:ind w:firstLineChars="200" w:firstLine="640"/>
        <w:contextualSpacing/>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广东省人力资源和社会保障厅对认定结果进行确认后，生成证书号，证书信息在人社</w:t>
      </w:r>
      <w:proofErr w:type="gramStart"/>
      <w:r>
        <w:rPr>
          <w:rFonts w:ascii="仿宋_GB2312" w:eastAsia="仿宋_GB2312" w:hAnsi="仿宋_GB2312" w:cs="仿宋_GB2312" w:hint="eastAsia"/>
          <w:color w:val="000000" w:themeColor="text1"/>
          <w:sz w:val="32"/>
          <w:szCs w:val="32"/>
        </w:rPr>
        <w:t>部中心</w:t>
      </w:r>
      <w:proofErr w:type="gramEnd"/>
      <w:r>
        <w:rPr>
          <w:rFonts w:ascii="仿宋_GB2312" w:eastAsia="仿宋_GB2312" w:hAnsi="仿宋_GB2312" w:cs="仿宋_GB2312" w:hint="eastAsia"/>
          <w:color w:val="000000" w:themeColor="text1"/>
          <w:sz w:val="32"/>
          <w:szCs w:val="32"/>
        </w:rPr>
        <w:t>证书查询网站完成上传（周期约四个月），</w:t>
      </w:r>
      <w:proofErr w:type="gramStart"/>
      <w:r>
        <w:rPr>
          <w:rFonts w:ascii="仿宋_GB2312" w:eastAsia="仿宋_GB2312" w:hAnsi="仿宋_GB2312" w:cs="仿宋_GB2312" w:hint="eastAsia"/>
          <w:color w:val="000000" w:themeColor="text1"/>
          <w:sz w:val="32"/>
          <w:szCs w:val="32"/>
        </w:rPr>
        <w:t>广东物协印制</w:t>
      </w:r>
      <w:proofErr w:type="gramEnd"/>
      <w:r w:rsidRPr="00EA12B0">
        <w:rPr>
          <w:rFonts w:ascii="仿宋_GB2312" w:eastAsia="仿宋_GB2312" w:hAnsi="仿宋_GB2312" w:cs="仿宋_GB2312" w:hint="eastAsia"/>
          <w:color w:val="000000" w:themeColor="text1"/>
          <w:sz w:val="32"/>
          <w:szCs w:val="32"/>
        </w:rPr>
        <w:t>物业管理师职业技能等级认定证书</w:t>
      </w:r>
      <w:r>
        <w:rPr>
          <w:rFonts w:ascii="仿宋_GB2312" w:eastAsia="仿宋_GB2312" w:hAnsi="仿宋_GB2312" w:cs="仿宋_GB2312" w:hint="eastAsia"/>
          <w:color w:val="000000" w:themeColor="text1"/>
          <w:sz w:val="32"/>
          <w:szCs w:val="32"/>
        </w:rPr>
        <w:t>，并进行发放。</w:t>
      </w:r>
    </w:p>
    <w:p w:rsidR="007B34F9" w:rsidRDefault="0081059C" w:rsidP="00327F9C">
      <w:pPr>
        <w:spacing w:before="156" w:after="156" w:line="540" w:lineRule="exact"/>
        <w:ind w:firstLineChars="201" w:firstLine="643"/>
        <w:contextualSpacing/>
        <w:jc w:val="left"/>
      </w:pPr>
      <w:r>
        <w:rPr>
          <w:rFonts w:ascii="黑体" w:eastAsia="黑体" w:hAnsi="黑体" w:cs="黑体" w:hint="eastAsia"/>
          <w:color w:val="000000" w:themeColor="text1"/>
          <w:sz w:val="32"/>
          <w:szCs w:val="32"/>
        </w:rPr>
        <w:t>八、证书含金量</w:t>
      </w:r>
    </w:p>
    <w:p w:rsidR="007B34F9" w:rsidRPr="00EA12B0" w:rsidRDefault="0081059C" w:rsidP="00EA12B0">
      <w:pPr>
        <w:numPr>
          <w:ilvl w:val="255"/>
          <w:numId w:val="0"/>
        </w:numPr>
        <w:spacing w:line="540" w:lineRule="exact"/>
        <w:ind w:firstLineChars="200" w:firstLine="640"/>
        <w:contextualSpacing/>
        <w:jc w:val="left"/>
        <w:rPr>
          <w:rFonts w:ascii="仿宋_GB2312" w:eastAsia="仿宋_GB2312" w:hAnsi="仿宋_GB2312" w:cs="仿宋_GB2312"/>
          <w:color w:val="000000" w:themeColor="text1"/>
          <w:sz w:val="32"/>
          <w:szCs w:val="32"/>
        </w:rPr>
      </w:pPr>
      <w:r w:rsidRPr="00EA12B0">
        <w:rPr>
          <w:rFonts w:ascii="仿宋_GB2312" w:eastAsia="仿宋_GB2312" w:hAnsi="仿宋_GB2312" w:cs="仿宋_GB2312" w:hint="eastAsia"/>
          <w:color w:val="000000" w:themeColor="text1"/>
          <w:sz w:val="32"/>
          <w:szCs w:val="32"/>
        </w:rPr>
        <w:t>（一）证书查询</w:t>
      </w:r>
    </w:p>
    <w:p w:rsidR="007B34F9" w:rsidRPr="00327F9C" w:rsidRDefault="0081059C" w:rsidP="00EA12B0">
      <w:pPr>
        <w:numPr>
          <w:ilvl w:val="255"/>
          <w:numId w:val="0"/>
        </w:numPr>
        <w:spacing w:line="540" w:lineRule="exact"/>
        <w:ind w:firstLineChars="200" w:firstLine="640"/>
        <w:contextualSpacing/>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证书可在“技能人才评价证书全国联网查询”网站查询（网址为</w:t>
      </w:r>
      <w:r>
        <w:rPr>
          <w:rFonts w:ascii="仿宋_GB2312" w:eastAsia="仿宋_GB2312" w:hAnsi="仿宋_GB2312" w:cs="仿宋_GB2312"/>
          <w:color w:val="000000" w:themeColor="text1"/>
          <w:sz w:val="32"/>
          <w:szCs w:val="32"/>
        </w:rPr>
        <w:t>http://zscx.osta.org.cn)；全国范围通用、终身免年审。</w:t>
      </w:r>
    </w:p>
    <w:p w:rsidR="007B34F9" w:rsidRPr="00EA12B0" w:rsidRDefault="0081059C" w:rsidP="00EA12B0">
      <w:pPr>
        <w:numPr>
          <w:ilvl w:val="255"/>
          <w:numId w:val="0"/>
        </w:numPr>
        <w:spacing w:line="540" w:lineRule="exact"/>
        <w:ind w:firstLineChars="200" w:firstLine="640"/>
        <w:contextualSpacing/>
        <w:jc w:val="left"/>
        <w:rPr>
          <w:rFonts w:ascii="仿宋_GB2312" w:eastAsia="仿宋_GB2312" w:hAnsi="仿宋_GB2312" w:cs="仿宋_GB2312"/>
          <w:b/>
          <w:color w:val="000000" w:themeColor="text1"/>
          <w:sz w:val="32"/>
          <w:szCs w:val="32"/>
        </w:rPr>
      </w:pPr>
      <w:r w:rsidRPr="00EA12B0">
        <w:rPr>
          <w:rFonts w:ascii="仿宋_GB2312" w:eastAsia="仿宋_GB2312" w:hAnsi="仿宋_GB2312" w:cs="仿宋_GB2312" w:hint="eastAsia"/>
          <w:color w:val="000000" w:themeColor="text1"/>
          <w:sz w:val="32"/>
          <w:szCs w:val="32"/>
        </w:rPr>
        <w:t>（二）技能提升补贴</w:t>
      </w:r>
    </w:p>
    <w:p w:rsidR="007B34F9" w:rsidRPr="005D0AA0" w:rsidRDefault="0081059C" w:rsidP="00EA12B0">
      <w:pPr>
        <w:numPr>
          <w:ilvl w:val="255"/>
          <w:numId w:val="0"/>
        </w:numPr>
        <w:spacing w:line="540" w:lineRule="exact"/>
        <w:ind w:firstLineChars="200" w:firstLine="640"/>
        <w:contextualSpacing/>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目前广东省技能提升补贴资金分为职业技能提升资金和失业保险资金两部分组成。</w:t>
      </w:r>
    </w:p>
    <w:p w:rsidR="007B34F9" w:rsidRPr="005D0AA0" w:rsidRDefault="0081059C" w:rsidP="00EA12B0">
      <w:pPr>
        <w:numPr>
          <w:ilvl w:val="255"/>
          <w:numId w:val="0"/>
        </w:numPr>
        <w:spacing w:line="540" w:lineRule="exact"/>
        <w:ind w:firstLineChars="200" w:firstLine="640"/>
        <w:contextualSpacing/>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在广东省内购买社保，自费参加培训或提升技能的符合条件的各类在法定劳动年龄内的人员（不含超出法定劳动年龄人</w:t>
      </w:r>
      <w:r>
        <w:rPr>
          <w:rFonts w:ascii="仿宋_GB2312" w:eastAsia="仿宋_GB2312" w:hAnsi="仿宋_GB2312" w:cs="仿宋_GB2312" w:hint="eastAsia"/>
          <w:color w:val="000000" w:themeColor="text1"/>
          <w:sz w:val="32"/>
          <w:szCs w:val="32"/>
        </w:rPr>
        <w:lastRenderedPageBreak/>
        <w:t>员、机关事业单位在编人员、在校学生、以及已退休或领取养老保险待遇人员），取得相应职业技能等级证书，可申请享受当地人</w:t>
      </w:r>
      <w:proofErr w:type="gramStart"/>
      <w:r>
        <w:rPr>
          <w:rFonts w:ascii="仿宋_GB2312" w:eastAsia="仿宋_GB2312" w:hAnsi="仿宋_GB2312" w:cs="仿宋_GB2312" w:hint="eastAsia"/>
          <w:color w:val="000000" w:themeColor="text1"/>
          <w:sz w:val="32"/>
          <w:szCs w:val="32"/>
        </w:rPr>
        <w:t>社部门</w:t>
      </w:r>
      <w:proofErr w:type="gramEnd"/>
      <w:r>
        <w:rPr>
          <w:rFonts w:ascii="仿宋_GB2312" w:eastAsia="仿宋_GB2312" w:hAnsi="仿宋_GB2312" w:cs="仿宋_GB2312" w:hint="eastAsia"/>
          <w:color w:val="000000" w:themeColor="text1"/>
          <w:sz w:val="32"/>
          <w:szCs w:val="32"/>
        </w:rPr>
        <w:t>相应的政策补贴。</w:t>
      </w:r>
    </w:p>
    <w:p w:rsidR="005A3C9A" w:rsidRDefault="0081059C" w:rsidP="00EA12B0">
      <w:pPr>
        <w:numPr>
          <w:ilvl w:val="255"/>
          <w:numId w:val="0"/>
        </w:numPr>
        <w:spacing w:line="540" w:lineRule="exact"/>
        <w:ind w:firstLineChars="200" w:firstLine="640"/>
        <w:contextualSpacing/>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取得中级（四级）职业技能证书的，补贴标准为</w:t>
      </w:r>
      <w:r>
        <w:rPr>
          <w:rFonts w:ascii="仿宋_GB2312" w:eastAsia="仿宋_GB2312" w:hAnsi="仿宋_GB2312" w:cs="仿宋_GB2312"/>
          <w:color w:val="000000" w:themeColor="text1"/>
          <w:sz w:val="32"/>
          <w:szCs w:val="32"/>
        </w:rPr>
        <w:t>1500元</w:t>
      </w:r>
      <w:r w:rsidR="005A3C9A">
        <w:rPr>
          <w:rFonts w:ascii="仿宋_GB2312" w:eastAsia="仿宋_GB2312" w:hAnsi="仿宋_GB2312" w:cs="仿宋_GB2312" w:hint="eastAsia"/>
          <w:color w:val="000000" w:themeColor="text1"/>
          <w:sz w:val="32"/>
          <w:szCs w:val="32"/>
        </w:rPr>
        <w:t>；</w:t>
      </w:r>
    </w:p>
    <w:p w:rsidR="005A3C9A" w:rsidRDefault="0081059C" w:rsidP="00EA12B0">
      <w:pPr>
        <w:numPr>
          <w:ilvl w:val="255"/>
          <w:numId w:val="0"/>
        </w:numPr>
        <w:spacing w:line="540" w:lineRule="exact"/>
        <w:ind w:firstLineChars="200" w:firstLine="640"/>
        <w:contextualSpacing/>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取得高级（三级）职业技能证书的，补贴标准为</w:t>
      </w:r>
      <w:r>
        <w:rPr>
          <w:rFonts w:ascii="仿宋_GB2312" w:eastAsia="仿宋_GB2312" w:hAnsi="仿宋_GB2312" w:cs="仿宋_GB2312"/>
          <w:color w:val="000000" w:themeColor="text1"/>
          <w:sz w:val="32"/>
          <w:szCs w:val="32"/>
        </w:rPr>
        <w:t>2000元</w:t>
      </w:r>
      <w:r w:rsidR="005A3C9A">
        <w:rPr>
          <w:rFonts w:ascii="仿宋_GB2312" w:eastAsia="仿宋_GB2312" w:hAnsi="仿宋_GB2312" w:cs="仿宋_GB2312" w:hint="eastAsia"/>
          <w:color w:val="000000" w:themeColor="text1"/>
          <w:sz w:val="32"/>
          <w:szCs w:val="32"/>
        </w:rPr>
        <w:t>。</w:t>
      </w:r>
    </w:p>
    <w:p w:rsidR="007B34F9" w:rsidRPr="00EA12B0" w:rsidRDefault="0081059C" w:rsidP="00EA12B0">
      <w:pPr>
        <w:numPr>
          <w:ilvl w:val="255"/>
          <w:numId w:val="0"/>
        </w:numPr>
        <w:spacing w:line="540" w:lineRule="exact"/>
        <w:ind w:firstLineChars="200" w:firstLine="640"/>
        <w:contextualSpacing/>
        <w:jc w:val="left"/>
        <w:rPr>
          <w:rFonts w:ascii="仿宋_GB2312" w:eastAsia="仿宋_GB2312" w:hAnsi="仿宋_GB2312" w:cs="仿宋_GB2312"/>
          <w:color w:val="000000" w:themeColor="text1"/>
          <w:sz w:val="32"/>
          <w:szCs w:val="32"/>
        </w:rPr>
      </w:pPr>
      <w:r w:rsidRPr="00BE08B6">
        <w:rPr>
          <w:rFonts w:ascii="仿宋_GB2312" w:eastAsia="仿宋_GB2312" w:hAnsi="仿宋_GB2312" w:cs="仿宋_GB2312" w:hint="eastAsia"/>
          <w:color w:val="000000" w:themeColor="text1"/>
          <w:sz w:val="32"/>
          <w:szCs w:val="32"/>
        </w:rPr>
        <w:t>（说明：关于职业技能等级证书申请国家补贴政策，可咨询当地人社局，补贴的申领和审核全程通过网上办理。请登录广东省人力资源和社会保障</w:t>
      </w:r>
      <w:proofErr w:type="gramStart"/>
      <w:r w:rsidRPr="00BE08B6">
        <w:rPr>
          <w:rFonts w:ascii="仿宋_GB2312" w:eastAsia="仿宋_GB2312" w:hAnsi="仿宋_GB2312" w:cs="仿宋_GB2312" w:hint="eastAsia"/>
          <w:color w:val="000000" w:themeColor="text1"/>
          <w:sz w:val="32"/>
          <w:szCs w:val="32"/>
        </w:rPr>
        <w:t>厅官网</w:t>
      </w:r>
      <w:proofErr w:type="gramEnd"/>
      <w:r w:rsidRPr="00BE08B6">
        <w:rPr>
          <w:rFonts w:ascii="仿宋_GB2312" w:eastAsia="仿宋_GB2312" w:hAnsi="仿宋_GB2312" w:cs="仿宋_GB2312" w:hint="eastAsia"/>
          <w:color w:val="000000" w:themeColor="text1"/>
          <w:sz w:val="32"/>
          <w:szCs w:val="32"/>
        </w:rPr>
        <w:t>——服务大厅，通过“职工职业技能提升补贴申请”功能，进行线上申请。）</w:t>
      </w:r>
    </w:p>
    <w:p w:rsidR="007B34F9" w:rsidRDefault="0081059C" w:rsidP="00327F9C">
      <w:pPr>
        <w:spacing w:line="540" w:lineRule="exact"/>
        <w:ind w:firstLineChars="200" w:firstLine="640"/>
        <w:contextualSpacing/>
        <w:jc w:val="left"/>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九、其他注意事项</w:t>
      </w:r>
    </w:p>
    <w:p w:rsidR="007B34F9" w:rsidRDefault="0081059C" w:rsidP="00327F9C">
      <w:pPr>
        <w:spacing w:line="540" w:lineRule="exact"/>
        <w:ind w:firstLineChars="200" w:firstLine="640"/>
        <w:contextualSpacing/>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报名成功后，所有报考信息会</w:t>
      </w:r>
      <w:proofErr w:type="gramStart"/>
      <w:r>
        <w:rPr>
          <w:rFonts w:ascii="仿宋_GB2312" w:eastAsia="仿宋_GB2312" w:hAnsi="仿宋_GB2312" w:cs="仿宋_GB2312" w:hint="eastAsia"/>
          <w:color w:val="000000" w:themeColor="text1"/>
          <w:sz w:val="32"/>
          <w:szCs w:val="32"/>
        </w:rPr>
        <w:t>提交人社部门</w:t>
      </w:r>
      <w:proofErr w:type="gramEnd"/>
      <w:r>
        <w:rPr>
          <w:rFonts w:ascii="仿宋_GB2312" w:eastAsia="仿宋_GB2312" w:hAnsi="仿宋_GB2312" w:cs="仿宋_GB2312" w:hint="eastAsia"/>
          <w:color w:val="000000" w:themeColor="text1"/>
          <w:sz w:val="32"/>
          <w:szCs w:val="32"/>
        </w:rPr>
        <w:t>，因个人原因缺考，</w:t>
      </w:r>
      <w:proofErr w:type="gramStart"/>
      <w:r>
        <w:rPr>
          <w:rFonts w:ascii="仿宋_GB2312" w:eastAsia="仿宋_GB2312" w:hAnsi="仿宋_GB2312" w:cs="仿宋_GB2312" w:hint="eastAsia"/>
          <w:color w:val="000000" w:themeColor="text1"/>
          <w:sz w:val="32"/>
          <w:szCs w:val="32"/>
        </w:rPr>
        <w:t>不予退</w:t>
      </w:r>
      <w:proofErr w:type="gramEnd"/>
      <w:r>
        <w:rPr>
          <w:rFonts w:ascii="仿宋_GB2312" w:eastAsia="仿宋_GB2312" w:hAnsi="仿宋_GB2312" w:cs="仿宋_GB2312" w:hint="eastAsia"/>
          <w:color w:val="000000" w:themeColor="text1"/>
          <w:sz w:val="32"/>
          <w:szCs w:val="32"/>
        </w:rPr>
        <w:t>费，补考需补交考试费用。</w:t>
      </w:r>
    </w:p>
    <w:p w:rsidR="007B34F9" w:rsidRDefault="0081059C" w:rsidP="00327F9C">
      <w:pPr>
        <w:spacing w:before="156" w:after="156" w:line="540" w:lineRule="exact"/>
        <w:ind w:firstLineChars="200" w:firstLine="640"/>
        <w:contextualSpacing/>
        <w:jc w:val="left"/>
        <w:rPr>
          <w:rFonts w:ascii="黑体" w:eastAsia="黑体" w:hAnsi="黑体" w:cs="黑体"/>
          <w:color w:val="000000" w:themeColor="text1"/>
          <w:sz w:val="32"/>
          <w:szCs w:val="32"/>
        </w:rPr>
      </w:pPr>
      <w:r>
        <w:rPr>
          <w:rFonts w:ascii="黑体" w:eastAsia="黑体" w:hAnsi="黑体" w:cs="黑体" w:hint="eastAsia"/>
          <w:color w:val="000000" w:themeColor="text1"/>
          <w:sz w:val="32"/>
          <w:szCs w:val="32"/>
        </w:rPr>
        <w:t>十、报名联系方式</w:t>
      </w:r>
    </w:p>
    <w:p w:rsidR="007B34F9" w:rsidRDefault="0081059C" w:rsidP="00327F9C">
      <w:pPr>
        <w:spacing w:line="540" w:lineRule="exact"/>
        <w:ind w:firstLineChars="200" w:firstLine="640"/>
        <w:contextualSpacing/>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color w:val="000000" w:themeColor="text1"/>
          <w:sz w:val="32"/>
          <w:szCs w:val="32"/>
        </w:rPr>
        <w:drawing>
          <wp:anchor distT="0" distB="0" distL="114300" distR="114300" simplePos="0" relativeHeight="251660288" behindDoc="0" locked="0" layoutInCell="1" allowOverlap="1" wp14:anchorId="7D4E76FC" wp14:editId="4637A964">
            <wp:simplePos x="0" y="0"/>
            <wp:positionH relativeFrom="column">
              <wp:posOffset>3522604</wp:posOffset>
            </wp:positionH>
            <wp:positionV relativeFrom="paragraph">
              <wp:posOffset>1003935</wp:posOffset>
            </wp:positionV>
            <wp:extent cx="1544437" cy="1614170"/>
            <wp:effectExtent l="0" t="0" r="0" b="0"/>
            <wp:wrapNone/>
            <wp:docPr id="2" name="图片 2"/>
            <wp:cNvGraphicFramePr/>
            <a:graphic xmlns:a="http://schemas.openxmlformats.org/drawingml/2006/main">
              <a:graphicData uri="http://schemas.openxmlformats.org/drawingml/2006/picture">
                <pic:pic xmlns:pic="http://schemas.openxmlformats.org/drawingml/2006/picture">
                  <pic:nvPicPr>
                    <pic:cNvPr id="2" name="图片 2" descr="3192c11e7c28e4fe40d0e1cc6472b9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4437" cy="1614170"/>
                    </a:xfrm>
                    <a:prstGeom prst="rect">
                      <a:avLst/>
                    </a:prstGeom>
                  </pic:spPr>
                </pic:pic>
              </a:graphicData>
            </a:graphic>
            <wp14:sizeRelH relativeFrom="margin">
              <wp14:pctWidth>0</wp14:pctWidth>
            </wp14:sizeRelH>
          </wp:anchor>
        </w:drawing>
      </w:r>
      <w:r>
        <w:rPr>
          <w:rFonts w:ascii="仿宋_GB2312" w:eastAsia="仿宋_GB2312" w:hAnsi="仿宋_GB2312" w:cs="仿宋_GB2312" w:hint="eastAsia"/>
          <w:color w:val="000000" w:themeColor="text1"/>
          <w:sz w:val="32"/>
          <w:szCs w:val="32"/>
        </w:rPr>
        <w:t>（一）广州、佛山、中山、惠州、肇庆、江门、湛江、茂名、阳江、韶关、河源、梅州、清远、云浮、汕尾、汕头、潮州和揭阳地区学员请加以下</w:t>
      </w:r>
      <w:proofErr w:type="gramStart"/>
      <w:r>
        <w:rPr>
          <w:rFonts w:ascii="仿宋_GB2312" w:eastAsia="仿宋_GB2312" w:hAnsi="仿宋_GB2312" w:cs="仿宋_GB2312" w:hint="eastAsia"/>
          <w:color w:val="000000" w:themeColor="text1"/>
          <w:sz w:val="32"/>
          <w:szCs w:val="32"/>
        </w:rPr>
        <w:t>微信群</w:t>
      </w:r>
      <w:proofErr w:type="gramEnd"/>
      <w:r>
        <w:rPr>
          <w:rFonts w:ascii="仿宋_GB2312" w:eastAsia="仿宋_GB2312" w:hAnsi="仿宋_GB2312" w:cs="仿宋_GB2312" w:hint="eastAsia"/>
          <w:color w:val="000000" w:themeColor="text1"/>
          <w:sz w:val="32"/>
          <w:szCs w:val="32"/>
        </w:rPr>
        <w:t>咨询：</w:t>
      </w:r>
    </w:p>
    <w:p w:rsidR="007B34F9" w:rsidRDefault="005D0AA0" w:rsidP="00327F9C">
      <w:pPr>
        <w:pStyle w:val="2"/>
        <w:spacing w:line="540" w:lineRule="exact"/>
        <w:contextualSpacing/>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color w:val="000000" w:themeColor="text1"/>
          <w:sz w:val="32"/>
          <w:szCs w:val="32"/>
        </w:rPr>
        <w:drawing>
          <wp:anchor distT="0" distB="0" distL="114300" distR="114300" simplePos="0" relativeHeight="251661312" behindDoc="1" locked="0" layoutInCell="1" allowOverlap="1" wp14:anchorId="606A474E" wp14:editId="683E5D57">
            <wp:simplePos x="0" y="0"/>
            <wp:positionH relativeFrom="column">
              <wp:posOffset>365760</wp:posOffset>
            </wp:positionH>
            <wp:positionV relativeFrom="paragraph">
              <wp:posOffset>35115</wp:posOffset>
            </wp:positionV>
            <wp:extent cx="1537590" cy="153759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3042016385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7590" cy="1537590"/>
                    </a:xfrm>
                    <a:prstGeom prst="rect">
                      <a:avLst/>
                    </a:prstGeom>
                  </pic:spPr>
                </pic:pic>
              </a:graphicData>
            </a:graphic>
            <wp14:sizeRelH relativeFrom="margin">
              <wp14:pctWidth>0</wp14:pctWidth>
            </wp14:sizeRelH>
            <wp14:sizeRelV relativeFrom="margin">
              <wp14:pctHeight>0</wp14:pctHeight>
            </wp14:sizeRelV>
          </wp:anchor>
        </w:drawing>
      </w:r>
    </w:p>
    <w:p w:rsidR="007B34F9" w:rsidRDefault="0081059C" w:rsidP="00327F9C">
      <w:pPr>
        <w:contextualSpacing/>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 xml:space="preserve">                               </w:t>
      </w:r>
    </w:p>
    <w:p w:rsidR="007B34F9" w:rsidRDefault="005D0AA0" w:rsidP="005D0AA0">
      <w:pPr>
        <w:pStyle w:val="2"/>
        <w:tabs>
          <w:tab w:val="left" w:pos="1245"/>
        </w:tabs>
        <w:contextualSpacing/>
        <w:jc w:val="both"/>
        <w:rPr>
          <w:rFonts w:ascii="仿宋_GB2312" w:eastAsia="仿宋_GB2312" w:hAnsi="仿宋_GB2312" w:cs="仿宋_GB2312"/>
          <w:color w:val="000000" w:themeColor="text1"/>
          <w:sz w:val="32"/>
          <w:szCs w:val="32"/>
        </w:rPr>
      </w:pPr>
      <w:r>
        <w:rPr>
          <w:rFonts w:ascii="仿宋_GB2312" w:eastAsia="仿宋_GB2312" w:hAnsi="仿宋_GB2312" w:cs="仿宋_GB2312"/>
          <w:color w:val="000000" w:themeColor="text1"/>
          <w:sz w:val="32"/>
          <w:szCs w:val="32"/>
        </w:rPr>
        <w:tab/>
      </w:r>
    </w:p>
    <w:p w:rsidR="007B34F9" w:rsidRDefault="007B34F9" w:rsidP="00327F9C">
      <w:pPr>
        <w:spacing w:before="156" w:after="156" w:line="540" w:lineRule="exact"/>
        <w:contextualSpacing/>
        <w:rPr>
          <w:rFonts w:ascii="仿宋_GB2312" w:eastAsia="仿宋_GB2312" w:hAnsi="仿宋_GB2312" w:cs="仿宋_GB2312"/>
          <w:color w:val="000000" w:themeColor="text1"/>
          <w:sz w:val="32"/>
          <w:szCs w:val="32"/>
        </w:rPr>
      </w:pPr>
    </w:p>
    <w:p w:rsidR="007B34F9" w:rsidRDefault="0081059C" w:rsidP="00327F9C">
      <w:pPr>
        <w:spacing w:before="156" w:after="156" w:line="540" w:lineRule="exact"/>
        <w:ind w:firstLineChars="200" w:firstLine="640"/>
        <w:contextualSpacing/>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四级学员咨询群                 三级学员咨询群</w:t>
      </w:r>
    </w:p>
    <w:p w:rsidR="007B34F9" w:rsidRDefault="0081059C" w:rsidP="00327F9C">
      <w:pPr>
        <w:pStyle w:val="2"/>
        <w:ind w:firstLine="0"/>
        <w:contextualSpacing/>
        <w:jc w:val="both"/>
        <w:rPr>
          <w:rFonts w:ascii="仿宋_GB2312" w:eastAsia="仿宋_GB2312" w:hAnsi="仿宋_GB2312" w:cs="仿宋_GB2312"/>
          <w:b w:val="0"/>
          <w:color w:val="000000" w:themeColor="text1"/>
          <w:w w:val="100"/>
          <w:sz w:val="32"/>
          <w:szCs w:val="32"/>
        </w:rPr>
      </w:pPr>
      <w:r>
        <w:rPr>
          <w:rFonts w:ascii="仿宋_GB2312" w:eastAsia="仿宋_GB2312" w:hAnsi="仿宋_GB2312" w:cs="仿宋_GB2312" w:hint="eastAsia"/>
          <w:b w:val="0"/>
          <w:color w:val="000000" w:themeColor="text1"/>
          <w:w w:val="100"/>
          <w:sz w:val="32"/>
          <w:szCs w:val="32"/>
        </w:rPr>
        <w:t>020-87006816/87006892         18011931436/18011930465</w:t>
      </w:r>
    </w:p>
    <w:p w:rsidR="007B34F9" w:rsidRDefault="0081059C" w:rsidP="00327F9C">
      <w:pPr>
        <w:pStyle w:val="2"/>
        <w:ind w:firstLineChars="200" w:firstLine="640"/>
        <w:contextualSpacing/>
        <w:jc w:val="both"/>
        <w:rPr>
          <w:rFonts w:ascii="仿宋_GB2312" w:eastAsia="仿宋_GB2312" w:hAnsi="仿宋_GB2312" w:cs="仿宋_GB2312"/>
          <w:b w:val="0"/>
          <w:color w:val="000000" w:themeColor="text1"/>
          <w:w w:val="100"/>
          <w:sz w:val="32"/>
          <w:szCs w:val="32"/>
        </w:rPr>
      </w:pPr>
      <w:r>
        <w:rPr>
          <w:rFonts w:ascii="仿宋_GB2312" w:eastAsia="仿宋_GB2312" w:hAnsi="仿宋_GB2312" w:cs="仿宋_GB2312" w:hint="eastAsia"/>
          <w:b w:val="0"/>
          <w:color w:val="000000" w:themeColor="text1"/>
          <w:w w:val="100"/>
          <w:sz w:val="32"/>
          <w:szCs w:val="32"/>
        </w:rPr>
        <w:lastRenderedPageBreak/>
        <w:t>（二）深圳</w:t>
      </w:r>
      <w:r w:rsidR="00BE08B6">
        <w:rPr>
          <w:rFonts w:ascii="仿宋_GB2312" w:eastAsia="仿宋_GB2312" w:hAnsi="仿宋_GB2312" w:cs="仿宋_GB2312" w:hint="eastAsia"/>
          <w:b w:val="0"/>
          <w:color w:val="000000" w:themeColor="text1"/>
          <w:w w:val="100"/>
          <w:sz w:val="32"/>
          <w:szCs w:val="32"/>
        </w:rPr>
        <w:t>、东莞</w:t>
      </w:r>
      <w:r>
        <w:rPr>
          <w:rFonts w:ascii="仿宋_GB2312" w:eastAsia="仿宋_GB2312" w:hAnsi="仿宋_GB2312" w:cs="仿宋_GB2312" w:hint="eastAsia"/>
          <w:b w:val="0"/>
          <w:color w:val="000000" w:themeColor="text1"/>
          <w:w w:val="100"/>
          <w:sz w:val="32"/>
          <w:szCs w:val="32"/>
        </w:rPr>
        <w:t>和</w:t>
      </w:r>
      <w:r w:rsidR="00BE08B6">
        <w:rPr>
          <w:rFonts w:ascii="仿宋_GB2312" w:eastAsia="仿宋_GB2312" w:hAnsi="仿宋_GB2312" w:cs="仿宋_GB2312" w:hint="eastAsia"/>
          <w:b w:val="0"/>
          <w:color w:val="000000" w:themeColor="text1"/>
          <w:w w:val="100"/>
          <w:sz w:val="32"/>
          <w:szCs w:val="32"/>
        </w:rPr>
        <w:t>珠海</w:t>
      </w:r>
      <w:r>
        <w:rPr>
          <w:rFonts w:ascii="仿宋_GB2312" w:eastAsia="仿宋_GB2312" w:hAnsi="仿宋_GB2312" w:cs="仿宋_GB2312" w:hint="eastAsia"/>
          <w:b w:val="0"/>
          <w:color w:val="000000" w:themeColor="text1"/>
          <w:w w:val="100"/>
          <w:sz w:val="32"/>
          <w:szCs w:val="32"/>
        </w:rPr>
        <w:t>地区学员请加以下</w:t>
      </w:r>
      <w:proofErr w:type="gramStart"/>
      <w:r>
        <w:rPr>
          <w:rFonts w:ascii="仿宋_GB2312" w:eastAsia="仿宋_GB2312" w:hAnsi="仿宋_GB2312" w:cs="仿宋_GB2312" w:hint="eastAsia"/>
          <w:b w:val="0"/>
          <w:color w:val="000000" w:themeColor="text1"/>
          <w:w w:val="100"/>
          <w:sz w:val="32"/>
          <w:szCs w:val="32"/>
        </w:rPr>
        <w:t>微信群</w:t>
      </w:r>
      <w:proofErr w:type="gramEnd"/>
      <w:r>
        <w:rPr>
          <w:rFonts w:ascii="仿宋_GB2312" w:eastAsia="仿宋_GB2312" w:hAnsi="仿宋_GB2312" w:cs="仿宋_GB2312" w:hint="eastAsia"/>
          <w:b w:val="0"/>
          <w:color w:val="000000" w:themeColor="text1"/>
          <w:w w:val="100"/>
          <w:sz w:val="32"/>
          <w:szCs w:val="32"/>
        </w:rPr>
        <w:t>咨询：</w:t>
      </w:r>
    </w:p>
    <w:p w:rsidR="007B34F9" w:rsidRDefault="0081059C" w:rsidP="00327F9C">
      <w:pPr>
        <w:pStyle w:val="2"/>
        <w:ind w:firstLine="0"/>
        <w:contextualSpacing/>
        <w:jc w:val="both"/>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color w:val="000000" w:themeColor="text1"/>
          <w:sz w:val="32"/>
          <w:szCs w:val="32"/>
        </w:rPr>
        <w:drawing>
          <wp:anchor distT="0" distB="0" distL="114300" distR="114300" simplePos="0" relativeHeight="251658240" behindDoc="0" locked="0" layoutInCell="1" allowOverlap="1" wp14:anchorId="6E00ABA7" wp14:editId="2AC60A73">
            <wp:simplePos x="0" y="0"/>
            <wp:positionH relativeFrom="column">
              <wp:posOffset>1967563</wp:posOffset>
            </wp:positionH>
            <wp:positionV relativeFrom="paragraph">
              <wp:posOffset>7620</wp:posOffset>
            </wp:positionV>
            <wp:extent cx="1569689" cy="1580515"/>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a42d22b49884cb4d9cb9321a7e440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9689" cy="1580515"/>
                    </a:xfrm>
                    <a:prstGeom prst="rect">
                      <a:avLst/>
                    </a:prstGeom>
                  </pic:spPr>
                </pic:pic>
              </a:graphicData>
            </a:graphic>
            <wp14:sizeRelH relativeFrom="margin">
              <wp14:pctWidth>0</wp14:pctWidth>
            </wp14:sizeRelH>
          </wp:anchor>
        </w:drawing>
      </w:r>
    </w:p>
    <w:p w:rsidR="007B34F9" w:rsidRDefault="007B34F9" w:rsidP="00327F9C">
      <w:pPr>
        <w:pStyle w:val="2"/>
        <w:ind w:firstLine="0"/>
        <w:contextualSpacing/>
        <w:jc w:val="both"/>
        <w:rPr>
          <w:rFonts w:ascii="仿宋_GB2312" w:eastAsia="仿宋_GB2312" w:hAnsi="仿宋_GB2312" w:cs="仿宋_GB2312"/>
          <w:color w:val="000000" w:themeColor="text1"/>
          <w:sz w:val="32"/>
          <w:szCs w:val="32"/>
        </w:rPr>
      </w:pPr>
    </w:p>
    <w:p w:rsidR="007B34F9" w:rsidRDefault="0081059C" w:rsidP="00327F9C">
      <w:pPr>
        <w:widowControl/>
        <w:contextualSpacing/>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 xml:space="preserve">              </w:t>
      </w:r>
    </w:p>
    <w:p w:rsidR="007B34F9" w:rsidRDefault="007B34F9" w:rsidP="00327F9C">
      <w:pPr>
        <w:widowControl/>
        <w:contextualSpacing/>
        <w:rPr>
          <w:rFonts w:ascii="仿宋_GB2312" w:eastAsia="仿宋_GB2312" w:hAnsi="仿宋_GB2312" w:cs="仿宋_GB2312"/>
          <w:color w:val="000000" w:themeColor="text1"/>
          <w:sz w:val="32"/>
          <w:szCs w:val="32"/>
        </w:rPr>
      </w:pPr>
    </w:p>
    <w:p w:rsidR="007B34F9" w:rsidRDefault="0081059C" w:rsidP="00327F9C">
      <w:pPr>
        <w:widowControl/>
        <w:ind w:firstLineChars="600" w:firstLine="1920"/>
        <w:contextualSpacing/>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0755-28285206/ 0755-84874825</w:t>
      </w:r>
    </w:p>
    <w:p w:rsidR="007B34F9" w:rsidRDefault="0081059C" w:rsidP="00327F9C">
      <w:pPr>
        <w:spacing w:line="520" w:lineRule="exact"/>
        <w:ind w:firstLineChars="200" w:firstLine="640"/>
        <w:contextualSpacing/>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注：具体每期物业管理师职业技能等级认定的招生报考通知以广东省各市物业管理行业协会及有关房地产业协会发布为准，欢迎有意向参加物业管理师职业技能等级认定的学员根据2023年度认定计划安排表联系相关地市协会和培训机构报名或添加上述</w:t>
      </w:r>
      <w:proofErr w:type="gramStart"/>
      <w:r>
        <w:rPr>
          <w:rFonts w:ascii="仿宋_GB2312" w:eastAsia="仿宋_GB2312" w:hAnsi="仿宋_GB2312" w:cs="仿宋_GB2312" w:hint="eastAsia"/>
          <w:color w:val="000000" w:themeColor="text1"/>
          <w:sz w:val="32"/>
          <w:szCs w:val="32"/>
        </w:rPr>
        <w:t>微信群</w:t>
      </w:r>
      <w:proofErr w:type="gramEnd"/>
      <w:r>
        <w:rPr>
          <w:rFonts w:ascii="仿宋_GB2312" w:eastAsia="仿宋_GB2312" w:hAnsi="仿宋_GB2312" w:cs="仿宋_GB2312" w:hint="eastAsia"/>
          <w:color w:val="000000" w:themeColor="text1"/>
          <w:sz w:val="32"/>
          <w:szCs w:val="32"/>
        </w:rPr>
        <w:t>进行咨询。</w:t>
      </w:r>
    </w:p>
    <w:p w:rsidR="007B34F9" w:rsidRDefault="007B34F9" w:rsidP="00327F9C">
      <w:pPr>
        <w:spacing w:line="520" w:lineRule="exact"/>
        <w:contextualSpacing/>
        <w:rPr>
          <w:rFonts w:ascii="仿宋_GB2312" w:eastAsia="仿宋_GB2312" w:hAnsi="仿宋_GB2312" w:cs="仿宋_GB2312"/>
          <w:color w:val="000000" w:themeColor="text1"/>
          <w:sz w:val="32"/>
          <w:szCs w:val="32"/>
        </w:rPr>
      </w:pPr>
    </w:p>
    <w:p w:rsidR="007B34F9" w:rsidRDefault="007B34F9" w:rsidP="00327F9C">
      <w:pPr>
        <w:spacing w:line="520" w:lineRule="exact"/>
        <w:contextualSpacing/>
        <w:rPr>
          <w:rFonts w:ascii="仿宋_GB2312" w:eastAsia="仿宋_GB2312" w:hAnsi="仿宋_GB2312" w:cs="仿宋_GB2312"/>
          <w:color w:val="000000" w:themeColor="text1"/>
          <w:sz w:val="32"/>
          <w:szCs w:val="32"/>
        </w:rPr>
      </w:pPr>
    </w:p>
    <w:p w:rsidR="007B34F9" w:rsidRDefault="007B34F9" w:rsidP="00327F9C">
      <w:pPr>
        <w:spacing w:line="520" w:lineRule="exact"/>
        <w:contextualSpacing/>
        <w:rPr>
          <w:rFonts w:ascii="仿宋_GB2312" w:eastAsia="仿宋_GB2312" w:hAnsi="仿宋_GB2312" w:cs="仿宋_GB2312"/>
          <w:color w:val="000000" w:themeColor="text1"/>
          <w:sz w:val="32"/>
          <w:szCs w:val="32"/>
        </w:rPr>
      </w:pPr>
    </w:p>
    <w:p w:rsidR="007B34F9" w:rsidRDefault="0081059C" w:rsidP="00327F9C">
      <w:pPr>
        <w:spacing w:line="520" w:lineRule="exact"/>
        <w:contextualSpacing/>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附件： 1</w:t>
      </w:r>
      <w:r>
        <w:rPr>
          <w:rFonts w:ascii="仿宋_GB2312" w:eastAsia="仿宋_GB2312" w:hAnsi="仿宋_GB2312" w:cs="仿宋_GB2312"/>
          <w:color w:val="000000" w:themeColor="text1"/>
          <w:sz w:val="32"/>
          <w:szCs w:val="32"/>
        </w:rPr>
        <w:t>.</w:t>
      </w:r>
      <w:r>
        <w:rPr>
          <w:rFonts w:ascii="仿宋_GB2312" w:eastAsia="仿宋_GB2312" w:hAnsi="仿宋_GB2312" w:cs="仿宋_GB2312" w:hint="eastAsia"/>
          <w:color w:val="000000" w:themeColor="text1"/>
          <w:sz w:val="32"/>
          <w:szCs w:val="32"/>
        </w:rPr>
        <w:t>广东省职业技能等级认定个人申请表</w:t>
      </w:r>
    </w:p>
    <w:p w:rsidR="007B34F9" w:rsidRDefault="0081059C" w:rsidP="00327F9C">
      <w:pPr>
        <w:spacing w:line="520" w:lineRule="exact"/>
        <w:ind w:firstLineChars="350" w:firstLine="1120"/>
        <w:contextualSpacing/>
        <w:rPr>
          <w:rFonts w:ascii="仿宋_GB2312" w:eastAsia="仿宋_GB2312" w:hAnsi="仿宋_GB2312" w:cs="仿宋_GB2312"/>
          <w:color w:val="000000" w:themeColor="text1"/>
          <w:sz w:val="32"/>
          <w:szCs w:val="32"/>
        </w:rPr>
      </w:pPr>
      <w:r>
        <w:rPr>
          <w:rFonts w:ascii="仿宋_GB2312" w:eastAsia="仿宋_GB2312" w:hAnsi="仿宋_GB2312" w:cs="仿宋_GB2312"/>
          <w:color w:val="000000" w:themeColor="text1"/>
          <w:sz w:val="32"/>
          <w:szCs w:val="32"/>
        </w:rPr>
        <w:t>2</w:t>
      </w:r>
      <w:r>
        <w:rPr>
          <w:rFonts w:ascii="仿宋_GB2312" w:eastAsia="仿宋_GB2312" w:hAnsi="仿宋_GB2312" w:cs="仿宋_GB2312" w:hint="eastAsia"/>
          <w:color w:val="000000" w:themeColor="text1"/>
          <w:sz w:val="32"/>
          <w:szCs w:val="32"/>
        </w:rPr>
        <w:t>.</w:t>
      </w:r>
      <w:proofErr w:type="gramStart"/>
      <w:r>
        <w:rPr>
          <w:rFonts w:ascii="仿宋_GB2312" w:eastAsia="仿宋_GB2312" w:hAnsi="仿宋_GB2312" w:cs="仿宋_GB2312" w:hint="eastAsia"/>
          <w:color w:val="000000" w:themeColor="text1"/>
          <w:sz w:val="32"/>
          <w:szCs w:val="32"/>
        </w:rPr>
        <w:t>学信网学历</w:t>
      </w:r>
      <w:proofErr w:type="gramEnd"/>
      <w:r>
        <w:rPr>
          <w:rFonts w:ascii="仿宋_GB2312" w:eastAsia="仿宋_GB2312" w:hAnsi="仿宋_GB2312" w:cs="仿宋_GB2312" w:hint="eastAsia"/>
          <w:color w:val="000000" w:themeColor="text1"/>
          <w:sz w:val="32"/>
          <w:szCs w:val="32"/>
        </w:rPr>
        <w:t>证书电子注册备案表获取指引</w:t>
      </w:r>
    </w:p>
    <w:p w:rsidR="007B34F9" w:rsidRDefault="0081059C" w:rsidP="00327F9C">
      <w:pPr>
        <w:spacing w:line="520" w:lineRule="exact"/>
        <w:ind w:firstLineChars="350" w:firstLine="1120"/>
        <w:contextualSpacing/>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3</w:t>
      </w:r>
      <w:r>
        <w:rPr>
          <w:rFonts w:ascii="仿宋_GB2312" w:eastAsia="仿宋_GB2312" w:hAnsi="仿宋_GB2312" w:cs="仿宋_GB2312"/>
          <w:color w:val="000000" w:themeColor="text1"/>
          <w:sz w:val="32"/>
          <w:szCs w:val="32"/>
        </w:rPr>
        <w:t>.</w:t>
      </w:r>
      <w:r>
        <w:rPr>
          <w:rFonts w:ascii="仿宋_GB2312" w:eastAsia="仿宋_GB2312" w:hAnsi="仿宋_GB2312" w:cs="仿宋_GB2312" w:hint="eastAsia"/>
          <w:color w:val="000000" w:themeColor="text1"/>
          <w:sz w:val="32"/>
          <w:szCs w:val="32"/>
        </w:rPr>
        <w:t>工作年限证明</w:t>
      </w:r>
    </w:p>
    <w:p w:rsidR="007B34F9" w:rsidRDefault="007B34F9" w:rsidP="00327F9C">
      <w:pPr>
        <w:spacing w:line="520" w:lineRule="exact"/>
        <w:contextualSpacing/>
        <w:rPr>
          <w:rFonts w:ascii="仿宋_GB2312" w:eastAsia="仿宋_GB2312" w:hAnsi="仿宋_GB2312" w:cs="仿宋_GB2312"/>
          <w:color w:val="000000" w:themeColor="text1"/>
          <w:sz w:val="32"/>
          <w:szCs w:val="32"/>
          <w:highlight w:val="yellow"/>
        </w:rPr>
      </w:pPr>
    </w:p>
    <w:p w:rsidR="007B34F9" w:rsidRDefault="007B34F9" w:rsidP="00327F9C">
      <w:pPr>
        <w:pStyle w:val="2"/>
        <w:spacing w:line="520" w:lineRule="exact"/>
        <w:ind w:firstLine="0"/>
        <w:contextualSpacing/>
        <w:jc w:val="both"/>
      </w:pPr>
    </w:p>
    <w:p w:rsidR="007B34F9" w:rsidRDefault="007B34F9" w:rsidP="00327F9C">
      <w:pPr>
        <w:pStyle w:val="2"/>
        <w:spacing w:line="520" w:lineRule="exact"/>
        <w:ind w:firstLine="0"/>
        <w:contextualSpacing/>
        <w:jc w:val="both"/>
      </w:pPr>
    </w:p>
    <w:p w:rsidR="007B34F9" w:rsidRDefault="0081059C" w:rsidP="00327F9C">
      <w:pPr>
        <w:spacing w:line="520" w:lineRule="exact"/>
        <w:contextualSpacing/>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 xml:space="preserve">                          广东省物业管理行业协会</w:t>
      </w:r>
    </w:p>
    <w:p w:rsidR="007B34F9" w:rsidRDefault="0081059C" w:rsidP="00327F9C">
      <w:pPr>
        <w:spacing w:line="520" w:lineRule="exact"/>
        <w:ind w:firstLineChars="1600" w:firstLine="5120"/>
        <w:contextualSpacing/>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二○二三年四月十三日</w:t>
      </w:r>
    </w:p>
    <w:p w:rsidR="009B7455" w:rsidRDefault="009B7455" w:rsidP="00327F9C">
      <w:pPr>
        <w:spacing w:before="100" w:beforeAutospacing="1" w:after="100" w:afterAutospacing="1" w:line="480" w:lineRule="exact"/>
        <w:contextualSpacing/>
        <w:jc w:val="left"/>
        <w:rPr>
          <w:ins w:id="0" w:author="a" w:date="2023-04-24T14:51:00Z"/>
          <w:rFonts w:ascii="仿宋_GB2312" w:eastAsia="仿宋_GB2312" w:hAnsi="仿宋_GB2312" w:cs="仿宋_GB2312"/>
          <w:color w:val="000000" w:themeColor="text1"/>
          <w:sz w:val="32"/>
          <w:szCs w:val="32"/>
        </w:rPr>
        <w:sectPr w:rsidR="009B7455">
          <w:footerReference w:type="default" r:id="rId13"/>
          <w:pgSz w:w="11906" w:h="16838"/>
          <w:pgMar w:top="2154" w:right="1474" w:bottom="2154" w:left="1644" w:header="851" w:footer="992" w:gutter="0"/>
          <w:pgNumType w:start="1"/>
          <w:cols w:space="425"/>
          <w:docGrid w:type="lines" w:linePitch="312"/>
        </w:sectPr>
      </w:pPr>
    </w:p>
    <w:p w:rsidR="007B34F9" w:rsidRDefault="0081059C" w:rsidP="00327F9C">
      <w:pPr>
        <w:spacing w:before="100" w:beforeAutospacing="1" w:after="100" w:afterAutospacing="1" w:line="480" w:lineRule="exact"/>
        <w:contextualSpacing/>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lastRenderedPageBreak/>
        <w:t>附件1：</w:t>
      </w:r>
    </w:p>
    <w:p w:rsidR="007B34F9" w:rsidRPr="00327F9C" w:rsidRDefault="0081059C" w:rsidP="009B7455">
      <w:pPr>
        <w:spacing w:before="100" w:beforeAutospacing="1" w:after="100" w:afterAutospacing="1" w:line="480" w:lineRule="exact"/>
        <w:contextualSpacing/>
        <w:jc w:val="center"/>
        <w:rPr>
          <w:rFonts w:ascii="小标宋" w:eastAsia="小标宋" w:hAnsi="仿宋_GB2312" w:cs="仿宋_GB2312"/>
          <w:color w:val="000000"/>
          <w:sz w:val="44"/>
          <w:szCs w:val="44"/>
        </w:rPr>
      </w:pPr>
      <w:bookmarkStart w:id="1" w:name="_GoBack"/>
      <w:bookmarkEnd w:id="1"/>
      <w:r w:rsidRPr="00327F9C">
        <w:rPr>
          <w:rFonts w:ascii="小标宋" w:eastAsia="小标宋" w:hAnsi="仿宋_GB2312" w:cs="仿宋_GB2312" w:hint="eastAsia"/>
          <w:color w:val="000000"/>
          <w:sz w:val="44"/>
          <w:szCs w:val="44"/>
        </w:rPr>
        <w:t>广东省职业技能等级认定个人申请表</w:t>
      </w:r>
    </w:p>
    <w:p w:rsidR="007B34F9" w:rsidRDefault="0081059C" w:rsidP="00327F9C">
      <w:pPr>
        <w:spacing w:before="100" w:beforeAutospacing="1" w:after="100" w:afterAutospacing="1" w:line="480" w:lineRule="exact"/>
        <w:contextualSpacing/>
        <w:jc w:val="center"/>
        <w:rPr>
          <w:rFonts w:ascii="仿宋_GB2312" w:eastAsia="仿宋_GB2312" w:hAnsi="仿宋_GB2312" w:cs="仿宋_GB2312"/>
          <w:color w:val="000000"/>
          <w:sz w:val="30"/>
          <w:szCs w:val="30"/>
          <w:u w:val="single" w:color="000000"/>
        </w:rPr>
      </w:pPr>
      <w:r>
        <w:rPr>
          <w:rStyle w:val="a9"/>
          <w:rFonts w:ascii="仿宋_GB2312" w:eastAsia="仿宋_GB2312" w:hAnsi="仿宋_GB2312" w:cs="仿宋_GB2312" w:hint="eastAsia"/>
          <w:color w:val="000000" w:themeColor="text1"/>
          <w:sz w:val="30"/>
          <w:szCs w:val="30"/>
        </w:rPr>
        <w:t>（物业管理员四级/中级工）</w:t>
      </w:r>
    </w:p>
    <w:tbl>
      <w:tblPr>
        <w:tblpPr w:leftFromText="180" w:rightFromText="180" w:vertAnchor="text" w:horzAnchor="page" w:tblpXSpec="center" w:tblpY="57"/>
        <w:tblW w:w="10117" w:type="dxa"/>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1773"/>
        <w:gridCol w:w="973"/>
        <w:gridCol w:w="116"/>
        <w:gridCol w:w="347"/>
        <w:gridCol w:w="331"/>
        <w:gridCol w:w="651"/>
        <w:gridCol w:w="338"/>
        <w:gridCol w:w="599"/>
        <w:gridCol w:w="394"/>
        <w:gridCol w:w="549"/>
        <w:gridCol w:w="380"/>
        <w:gridCol w:w="149"/>
        <w:gridCol w:w="512"/>
        <w:gridCol w:w="953"/>
        <w:gridCol w:w="2052"/>
      </w:tblGrid>
      <w:tr w:rsidR="009B7455" w:rsidTr="00665B92">
        <w:trPr>
          <w:trHeight w:val="340"/>
          <w:jc w:val="center"/>
        </w:trPr>
        <w:tc>
          <w:tcPr>
            <w:tcW w:w="1773" w:type="dxa"/>
            <w:shd w:val="clear" w:color="auto" w:fill="FFFFFF"/>
            <w:vAlign w:val="center"/>
          </w:tcPr>
          <w:p w:rsidR="009B7455" w:rsidRDefault="009B7455" w:rsidP="00665B92">
            <w:pPr>
              <w:jc w:val="center"/>
              <w:textAlignment w:val="baseline"/>
              <w:rPr>
                <w:rFonts w:ascii="Times New Roman" w:hAnsi="Times New Roman"/>
                <w:b/>
                <w:sz w:val="18"/>
                <w:szCs w:val="18"/>
              </w:rPr>
            </w:pPr>
            <w:r>
              <w:rPr>
                <w:rFonts w:ascii="Times New Roman" w:hAnsi="Times New Roman"/>
                <w:b/>
                <w:sz w:val="18"/>
                <w:szCs w:val="18"/>
              </w:rPr>
              <w:t>姓名</w:t>
            </w:r>
          </w:p>
        </w:tc>
        <w:tc>
          <w:tcPr>
            <w:tcW w:w="1089" w:type="dxa"/>
            <w:gridSpan w:val="2"/>
            <w:shd w:val="clear" w:color="auto" w:fill="FFFFFF"/>
            <w:vAlign w:val="center"/>
          </w:tcPr>
          <w:p w:rsidR="009B7455" w:rsidRDefault="009B7455" w:rsidP="00665B92">
            <w:pPr>
              <w:jc w:val="center"/>
              <w:textAlignment w:val="baseline"/>
              <w:rPr>
                <w:rFonts w:ascii="Times New Roman" w:hAnsi="Times New Roman"/>
                <w:sz w:val="18"/>
                <w:szCs w:val="18"/>
              </w:rPr>
            </w:pPr>
          </w:p>
        </w:tc>
        <w:tc>
          <w:tcPr>
            <w:tcW w:w="1329" w:type="dxa"/>
            <w:gridSpan w:val="3"/>
            <w:shd w:val="clear" w:color="auto" w:fill="FFFFFF"/>
            <w:vAlign w:val="center"/>
          </w:tcPr>
          <w:p w:rsidR="009B7455" w:rsidRDefault="009B7455" w:rsidP="00665B92">
            <w:pPr>
              <w:jc w:val="center"/>
              <w:textAlignment w:val="baseline"/>
              <w:rPr>
                <w:rFonts w:ascii="Times New Roman" w:hAnsi="Times New Roman"/>
                <w:b/>
                <w:sz w:val="18"/>
                <w:szCs w:val="18"/>
              </w:rPr>
            </w:pPr>
            <w:r>
              <w:rPr>
                <w:rFonts w:ascii="Times New Roman" w:hAnsi="Times New Roman"/>
                <w:b/>
                <w:sz w:val="18"/>
                <w:szCs w:val="18"/>
              </w:rPr>
              <w:t>性别</w:t>
            </w:r>
          </w:p>
        </w:tc>
        <w:tc>
          <w:tcPr>
            <w:tcW w:w="1331" w:type="dxa"/>
            <w:gridSpan w:val="3"/>
            <w:shd w:val="clear" w:color="auto" w:fill="FFFFFF"/>
            <w:vAlign w:val="center"/>
          </w:tcPr>
          <w:p w:rsidR="009B7455" w:rsidRDefault="009B7455" w:rsidP="00665B92">
            <w:pPr>
              <w:jc w:val="center"/>
              <w:textAlignment w:val="baseline"/>
              <w:rPr>
                <w:rFonts w:ascii="Times New Roman" w:hAnsi="Times New Roman"/>
                <w:sz w:val="18"/>
                <w:szCs w:val="18"/>
              </w:rPr>
            </w:pPr>
          </w:p>
        </w:tc>
        <w:tc>
          <w:tcPr>
            <w:tcW w:w="1078" w:type="dxa"/>
            <w:gridSpan w:val="3"/>
            <w:shd w:val="clear" w:color="auto" w:fill="FFFFFF"/>
            <w:vAlign w:val="center"/>
          </w:tcPr>
          <w:p w:rsidR="009B7455" w:rsidRDefault="009B7455" w:rsidP="00665B92">
            <w:pPr>
              <w:jc w:val="center"/>
              <w:textAlignment w:val="baseline"/>
              <w:rPr>
                <w:rFonts w:ascii="Times New Roman" w:hAnsi="Times New Roman"/>
                <w:b/>
                <w:sz w:val="18"/>
                <w:szCs w:val="18"/>
              </w:rPr>
            </w:pPr>
            <w:r>
              <w:rPr>
                <w:rFonts w:ascii="Times New Roman" w:hAnsi="Times New Roman"/>
                <w:b/>
                <w:sz w:val="18"/>
                <w:szCs w:val="18"/>
              </w:rPr>
              <w:t>出生年月</w:t>
            </w:r>
          </w:p>
        </w:tc>
        <w:tc>
          <w:tcPr>
            <w:tcW w:w="1465" w:type="dxa"/>
            <w:gridSpan w:val="2"/>
            <w:shd w:val="clear" w:color="auto" w:fill="FFFFFF"/>
            <w:vAlign w:val="center"/>
          </w:tcPr>
          <w:p w:rsidR="009B7455" w:rsidRDefault="009B7455" w:rsidP="00665B92">
            <w:pPr>
              <w:jc w:val="center"/>
              <w:textAlignment w:val="baseline"/>
              <w:rPr>
                <w:rFonts w:ascii="Times New Roman" w:hAnsi="Times New Roman"/>
                <w:sz w:val="18"/>
                <w:szCs w:val="18"/>
              </w:rPr>
            </w:pPr>
          </w:p>
        </w:tc>
        <w:tc>
          <w:tcPr>
            <w:tcW w:w="2052" w:type="dxa"/>
            <w:vMerge w:val="restart"/>
            <w:shd w:val="clear" w:color="auto" w:fill="FFFFFF"/>
            <w:vAlign w:val="center"/>
          </w:tcPr>
          <w:p w:rsidR="009B7455" w:rsidRDefault="009B7455" w:rsidP="00665B92">
            <w:pPr>
              <w:textAlignment w:val="baseline"/>
              <w:rPr>
                <w:rFonts w:ascii="Times New Roman" w:eastAsia="宋体" w:hAnsi="Times New Roman"/>
                <w:sz w:val="18"/>
                <w:szCs w:val="18"/>
              </w:rPr>
            </w:pPr>
            <w:r>
              <w:rPr>
                <w:rFonts w:ascii="Times New Roman" w:hAnsi="Times New Roman" w:hint="eastAsia"/>
                <w:sz w:val="18"/>
                <w:szCs w:val="18"/>
              </w:rPr>
              <w:t>近半年</w:t>
            </w:r>
            <w:r>
              <w:rPr>
                <w:rFonts w:ascii="Times New Roman" w:hAnsi="Times New Roman"/>
                <w:sz w:val="18"/>
                <w:szCs w:val="18"/>
              </w:rPr>
              <w:t>1</w:t>
            </w:r>
            <w:r>
              <w:rPr>
                <w:rFonts w:ascii="Times New Roman" w:hAnsi="Times New Roman" w:hint="eastAsia"/>
                <w:sz w:val="18"/>
                <w:szCs w:val="18"/>
              </w:rPr>
              <w:t>寸白底彩照</w:t>
            </w:r>
          </w:p>
        </w:tc>
      </w:tr>
      <w:tr w:rsidR="009B7455" w:rsidTr="00665B92">
        <w:trPr>
          <w:trHeight w:val="340"/>
          <w:jc w:val="center"/>
        </w:trPr>
        <w:tc>
          <w:tcPr>
            <w:tcW w:w="1773" w:type="dxa"/>
            <w:shd w:val="clear" w:color="auto" w:fill="FFFFFF"/>
            <w:vAlign w:val="center"/>
          </w:tcPr>
          <w:p w:rsidR="009B7455" w:rsidRDefault="009B7455" w:rsidP="00665B92">
            <w:pPr>
              <w:jc w:val="center"/>
              <w:textAlignment w:val="baseline"/>
              <w:rPr>
                <w:rFonts w:ascii="Times New Roman" w:hAnsi="Times New Roman"/>
                <w:b/>
                <w:bCs/>
                <w:sz w:val="18"/>
                <w:szCs w:val="18"/>
              </w:rPr>
            </w:pPr>
            <w:r>
              <w:rPr>
                <w:rFonts w:ascii="Times New Roman" w:hAnsi="Times New Roman"/>
                <w:b/>
                <w:bCs/>
                <w:sz w:val="18"/>
                <w:szCs w:val="18"/>
              </w:rPr>
              <w:t>证件类型</w:t>
            </w:r>
          </w:p>
        </w:tc>
        <w:tc>
          <w:tcPr>
            <w:tcW w:w="1089" w:type="dxa"/>
            <w:gridSpan w:val="2"/>
            <w:shd w:val="clear" w:color="auto" w:fill="FFFFFF"/>
            <w:vAlign w:val="center"/>
          </w:tcPr>
          <w:p w:rsidR="009B7455" w:rsidRDefault="009B7455" w:rsidP="00665B92">
            <w:pPr>
              <w:textAlignment w:val="baseline"/>
              <w:rPr>
                <w:rFonts w:ascii="Times New Roman" w:hAnsi="Times New Roman"/>
                <w:sz w:val="24"/>
              </w:rPr>
            </w:pPr>
          </w:p>
        </w:tc>
        <w:tc>
          <w:tcPr>
            <w:tcW w:w="1329" w:type="dxa"/>
            <w:gridSpan w:val="3"/>
            <w:shd w:val="clear" w:color="auto" w:fill="FFFFFF"/>
            <w:vAlign w:val="center"/>
          </w:tcPr>
          <w:p w:rsidR="009B7455" w:rsidRDefault="009B7455" w:rsidP="00665B92">
            <w:pPr>
              <w:ind w:firstLineChars="100" w:firstLine="181"/>
              <w:textAlignment w:val="baseline"/>
              <w:rPr>
                <w:rFonts w:ascii="Times New Roman" w:hAnsi="Times New Roman"/>
                <w:b/>
                <w:sz w:val="18"/>
                <w:szCs w:val="18"/>
              </w:rPr>
            </w:pPr>
            <w:r>
              <w:rPr>
                <w:rFonts w:ascii="Times New Roman" w:hAnsi="Times New Roman"/>
                <w:b/>
                <w:sz w:val="18"/>
                <w:szCs w:val="18"/>
              </w:rPr>
              <w:t>证件号码</w:t>
            </w:r>
          </w:p>
        </w:tc>
        <w:tc>
          <w:tcPr>
            <w:tcW w:w="3874" w:type="dxa"/>
            <w:gridSpan w:val="8"/>
            <w:shd w:val="clear" w:color="auto" w:fill="FFFFFF"/>
            <w:vAlign w:val="center"/>
          </w:tcPr>
          <w:p w:rsidR="009B7455" w:rsidRDefault="009B7455" w:rsidP="00665B92">
            <w:pPr>
              <w:jc w:val="center"/>
              <w:textAlignment w:val="baseline"/>
              <w:rPr>
                <w:rFonts w:ascii="Times New Roman" w:hAnsi="Times New Roman"/>
                <w:sz w:val="24"/>
              </w:rPr>
            </w:pPr>
          </w:p>
        </w:tc>
        <w:tc>
          <w:tcPr>
            <w:tcW w:w="2052" w:type="dxa"/>
            <w:vMerge/>
            <w:shd w:val="clear" w:color="auto" w:fill="FFFFFF"/>
            <w:vAlign w:val="center"/>
          </w:tcPr>
          <w:p w:rsidR="009B7455" w:rsidRDefault="009B7455" w:rsidP="00665B92">
            <w:pPr>
              <w:jc w:val="center"/>
              <w:textAlignment w:val="baseline"/>
              <w:rPr>
                <w:rFonts w:ascii="Times New Roman" w:hAnsi="Times New Roman"/>
                <w:sz w:val="18"/>
                <w:szCs w:val="18"/>
              </w:rPr>
            </w:pPr>
          </w:p>
        </w:tc>
      </w:tr>
      <w:tr w:rsidR="009B7455" w:rsidTr="00665B92">
        <w:trPr>
          <w:trHeight w:val="340"/>
          <w:jc w:val="center"/>
        </w:trPr>
        <w:tc>
          <w:tcPr>
            <w:tcW w:w="1773" w:type="dxa"/>
            <w:shd w:val="clear" w:color="auto" w:fill="FFFFFF"/>
            <w:vAlign w:val="center"/>
          </w:tcPr>
          <w:p w:rsidR="009B7455" w:rsidRDefault="009B7455" w:rsidP="00665B92">
            <w:pPr>
              <w:jc w:val="center"/>
              <w:textAlignment w:val="baseline"/>
              <w:rPr>
                <w:rFonts w:ascii="Times New Roman" w:hAnsi="Times New Roman"/>
                <w:b/>
                <w:sz w:val="18"/>
                <w:szCs w:val="18"/>
              </w:rPr>
            </w:pPr>
            <w:r>
              <w:rPr>
                <w:rFonts w:ascii="Times New Roman" w:hAnsi="Times New Roman" w:hint="eastAsia"/>
                <w:b/>
                <w:sz w:val="18"/>
                <w:szCs w:val="18"/>
              </w:rPr>
              <w:t>手机号码</w:t>
            </w:r>
          </w:p>
        </w:tc>
        <w:tc>
          <w:tcPr>
            <w:tcW w:w="2418" w:type="dxa"/>
            <w:gridSpan w:val="5"/>
            <w:shd w:val="clear" w:color="auto" w:fill="FFFFFF"/>
            <w:vAlign w:val="center"/>
          </w:tcPr>
          <w:p w:rsidR="009B7455" w:rsidRDefault="009B7455" w:rsidP="00665B92">
            <w:pPr>
              <w:jc w:val="center"/>
              <w:textAlignment w:val="baseline"/>
              <w:rPr>
                <w:rFonts w:ascii="Times New Roman" w:hAnsi="Times New Roman"/>
                <w:sz w:val="18"/>
                <w:szCs w:val="18"/>
              </w:rPr>
            </w:pPr>
          </w:p>
        </w:tc>
        <w:tc>
          <w:tcPr>
            <w:tcW w:w="1331" w:type="dxa"/>
            <w:gridSpan w:val="3"/>
            <w:shd w:val="clear" w:color="auto" w:fill="FFFFFF"/>
            <w:vAlign w:val="center"/>
          </w:tcPr>
          <w:p w:rsidR="009B7455" w:rsidRDefault="009B7455" w:rsidP="00665B92">
            <w:pPr>
              <w:jc w:val="center"/>
              <w:textAlignment w:val="baseline"/>
              <w:rPr>
                <w:rFonts w:ascii="Times New Roman" w:hAnsi="Times New Roman"/>
                <w:sz w:val="18"/>
                <w:szCs w:val="18"/>
              </w:rPr>
            </w:pPr>
            <w:r>
              <w:rPr>
                <w:rFonts w:ascii="Times New Roman" w:hAnsi="Times New Roman"/>
                <w:b/>
                <w:sz w:val="18"/>
                <w:szCs w:val="18"/>
              </w:rPr>
              <w:t>当前最高学历</w:t>
            </w:r>
          </w:p>
        </w:tc>
        <w:tc>
          <w:tcPr>
            <w:tcW w:w="2543" w:type="dxa"/>
            <w:gridSpan w:val="5"/>
            <w:shd w:val="clear" w:color="auto" w:fill="FFFFFF"/>
            <w:vAlign w:val="center"/>
          </w:tcPr>
          <w:p w:rsidR="009B7455" w:rsidRDefault="009B7455" w:rsidP="00665B92">
            <w:pPr>
              <w:jc w:val="center"/>
              <w:textAlignment w:val="baseline"/>
              <w:rPr>
                <w:rFonts w:ascii="Times New Roman" w:hAnsi="Times New Roman"/>
                <w:b/>
                <w:color w:val="FF0000"/>
                <w:sz w:val="18"/>
                <w:szCs w:val="18"/>
              </w:rPr>
            </w:pPr>
          </w:p>
        </w:tc>
        <w:tc>
          <w:tcPr>
            <w:tcW w:w="2052" w:type="dxa"/>
            <w:vMerge/>
            <w:shd w:val="clear" w:color="auto" w:fill="FFFFFF"/>
            <w:vAlign w:val="center"/>
          </w:tcPr>
          <w:p w:rsidR="009B7455" w:rsidRDefault="009B7455" w:rsidP="00665B92">
            <w:pPr>
              <w:jc w:val="center"/>
              <w:textAlignment w:val="baseline"/>
              <w:rPr>
                <w:rFonts w:ascii="Times New Roman" w:hAnsi="Times New Roman"/>
                <w:sz w:val="18"/>
                <w:szCs w:val="18"/>
              </w:rPr>
            </w:pPr>
          </w:p>
        </w:tc>
      </w:tr>
      <w:tr w:rsidR="009B7455" w:rsidTr="00665B92">
        <w:trPr>
          <w:trHeight w:val="340"/>
          <w:jc w:val="center"/>
        </w:trPr>
        <w:tc>
          <w:tcPr>
            <w:tcW w:w="1773" w:type="dxa"/>
            <w:shd w:val="clear" w:color="auto" w:fill="FFFFFF"/>
            <w:vAlign w:val="center"/>
          </w:tcPr>
          <w:p w:rsidR="009B7455" w:rsidRDefault="009B7455" w:rsidP="00665B92">
            <w:pPr>
              <w:jc w:val="center"/>
              <w:textAlignment w:val="baseline"/>
              <w:rPr>
                <w:rFonts w:ascii="Times New Roman" w:hAnsi="Times New Roman"/>
                <w:b/>
                <w:sz w:val="18"/>
                <w:szCs w:val="18"/>
              </w:rPr>
            </w:pPr>
            <w:r>
              <w:rPr>
                <w:rFonts w:ascii="Times New Roman" w:hAnsi="Times New Roman"/>
                <w:b/>
                <w:sz w:val="18"/>
                <w:szCs w:val="18"/>
              </w:rPr>
              <w:t>申报职业</w:t>
            </w:r>
          </w:p>
        </w:tc>
        <w:tc>
          <w:tcPr>
            <w:tcW w:w="2418" w:type="dxa"/>
            <w:gridSpan w:val="5"/>
            <w:shd w:val="clear" w:color="auto" w:fill="FFFFFF"/>
            <w:vAlign w:val="center"/>
          </w:tcPr>
          <w:p w:rsidR="009B7455" w:rsidRDefault="009B7455" w:rsidP="00665B92">
            <w:pPr>
              <w:jc w:val="center"/>
              <w:textAlignment w:val="baseline"/>
              <w:rPr>
                <w:rFonts w:ascii="Times New Roman" w:hAnsi="Times New Roman"/>
                <w:sz w:val="18"/>
                <w:szCs w:val="18"/>
              </w:rPr>
            </w:pPr>
            <w:r>
              <w:rPr>
                <w:rFonts w:ascii="Times New Roman" w:hAnsi="Times New Roman" w:hint="eastAsia"/>
                <w:sz w:val="18"/>
                <w:szCs w:val="18"/>
              </w:rPr>
              <w:t>物业管理员</w:t>
            </w:r>
          </w:p>
        </w:tc>
        <w:tc>
          <w:tcPr>
            <w:tcW w:w="1331" w:type="dxa"/>
            <w:gridSpan w:val="3"/>
            <w:shd w:val="clear" w:color="auto" w:fill="FFFFFF"/>
            <w:vAlign w:val="center"/>
          </w:tcPr>
          <w:p w:rsidR="009B7455" w:rsidRDefault="009B7455" w:rsidP="00665B92">
            <w:pPr>
              <w:jc w:val="center"/>
              <w:textAlignment w:val="baseline"/>
              <w:rPr>
                <w:rFonts w:ascii="Times New Roman" w:hAnsi="Times New Roman"/>
                <w:b/>
                <w:sz w:val="18"/>
                <w:szCs w:val="18"/>
              </w:rPr>
            </w:pPr>
            <w:r>
              <w:rPr>
                <w:rFonts w:ascii="Times New Roman" w:hAnsi="Times New Roman"/>
                <w:b/>
                <w:sz w:val="18"/>
                <w:szCs w:val="18"/>
              </w:rPr>
              <w:t>申报级别</w:t>
            </w:r>
          </w:p>
        </w:tc>
        <w:tc>
          <w:tcPr>
            <w:tcW w:w="2543" w:type="dxa"/>
            <w:gridSpan w:val="5"/>
            <w:shd w:val="clear" w:color="auto" w:fill="FFFFFF"/>
            <w:vAlign w:val="center"/>
          </w:tcPr>
          <w:p w:rsidR="009B7455" w:rsidRDefault="009B7455" w:rsidP="00665B92">
            <w:pPr>
              <w:jc w:val="center"/>
              <w:textAlignment w:val="baseline"/>
              <w:rPr>
                <w:rFonts w:ascii="Times New Roman" w:hAnsi="Times New Roman"/>
                <w:b/>
                <w:color w:val="FF0000"/>
                <w:sz w:val="18"/>
                <w:szCs w:val="18"/>
              </w:rPr>
            </w:pPr>
            <w:r>
              <w:rPr>
                <w:rFonts w:ascii="Times New Roman" w:hAnsi="Times New Roman" w:hint="eastAsia"/>
                <w:b/>
                <w:color w:val="FF0000"/>
                <w:sz w:val="18"/>
                <w:szCs w:val="18"/>
              </w:rPr>
              <w:t>四级</w:t>
            </w:r>
          </w:p>
        </w:tc>
        <w:tc>
          <w:tcPr>
            <w:tcW w:w="2052" w:type="dxa"/>
            <w:vMerge/>
            <w:shd w:val="clear" w:color="auto" w:fill="FFFFFF"/>
            <w:vAlign w:val="center"/>
          </w:tcPr>
          <w:p w:rsidR="009B7455" w:rsidRDefault="009B7455" w:rsidP="00665B92">
            <w:pPr>
              <w:jc w:val="center"/>
              <w:textAlignment w:val="baseline"/>
              <w:rPr>
                <w:rFonts w:ascii="Times New Roman" w:hAnsi="Times New Roman"/>
                <w:sz w:val="18"/>
                <w:szCs w:val="18"/>
              </w:rPr>
            </w:pPr>
          </w:p>
        </w:tc>
      </w:tr>
      <w:tr w:rsidR="009B7455" w:rsidTr="00665B92">
        <w:trPr>
          <w:trHeight w:val="340"/>
          <w:jc w:val="center"/>
        </w:trPr>
        <w:tc>
          <w:tcPr>
            <w:tcW w:w="1773" w:type="dxa"/>
            <w:shd w:val="clear" w:color="auto" w:fill="FFFFFF"/>
            <w:vAlign w:val="center"/>
          </w:tcPr>
          <w:p w:rsidR="009B7455" w:rsidRDefault="009B7455" w:rsidP="00665B92">
            <w:pPr>
              <w:jc w:val="center"/>
              <w:textAlignment w:val="baseline"/>
              <w:rPr>
                <w:rFonts w:ascii="Times New Roman" w:hAnsi="Times New Roman"/>
                <w:b/>
                <w:sz w:val="18"/>
                <w:szCs w:val="18"/>
              </w:rPr>
            </w:pPr>
            <w:r>
              <w:rPr>
                <w:rFonts w:ascii="Times New Roman" w:hAnsi="Times New Roman"/>
                <w:b/>
                <w:sz w:val="18"/>
                <w:szCs w:val="18"/>
              </w:rPr>
              <w:t>考试类型</w:t>
            </w:r>
          </w:p>
        </w:tc>
        <w:tc>
          <w:tcPr>
            <w:tcW w:w="1436" w:type="dxa"/>
            <w:gridSpan w:val="3"/>
            <w:shd w:val="clear" w:color="auto" w:fill="FFFFFF"/>
            <w:vAlign w:val="center"/>
          </w:tcPr>
          <w:p w:rsidR="009B7455" w:rsidRDefault="009B7455" w:rsidP="00665B92">
            <w:pPr>
              <w:jc w:val="center"/>
              <w:textAlignment w:val="baseline"/>
              <w:rPr>
                <w:rFonts w:ascii="Times New Roman" w:eastAsia="宋体" w:hAnsi="Times New Roman"/>
                <w:b/>
                <w:sz w:val="18"/>
                <w:szCs w:val="18"/>
              </w:rPr>
            </w:pPr>
            <w:r>
              <w:rPr>
                <w:rFonts w:ascii="宋体" w:eastAsia="宋体" w:hAnsi="宋体" w:cs="宋体" w:hint="eastAsia"/>
                <w:b/>
                <w:bCs/>
                <w:sz w:val="18"/>
                <w:szCs w:val="18"/>
              </w:rPr>
              <w:t>□</w:t>
            </w:r>
            <w:r>
              <w:rPr>
                <w:rFonts w:ascii="Times New Roman" w:hAnsi="Times New Roman" w:hint="eastAsia"/>
                <w:b/>
                <w:sz w:val="18"/>
                <w:szCs w:val="18"/>
              </w:rPr>
              <w:t>正考</w:t>
            </w:r>
            <w:r>
              <w:rPr>
                <w:rFonts w:ascii="Times New Roman" w:hAnsi="Times New Roman" w:hint="eastAsia"/>
                <w:b/>
                <w:sz w:val="18"/>
                <w:szCs w:val="18"/>
              </w:rPr>
              <w:t xml:space="preserve"> </w:t>
            </w:r>
            <w:r>
              <w:rPr>
                <w:rFonts w:ascii="宋体" w:eastAsia="宋体" w:hAnsi="宋体" w:cs="宋体" w:hint="eastAsia"/>
                <w:b/>
                <w:bCs/>
                <w:sz w:val="18"/>
                <w:szCs w:val="18"/>
              </w:rPr>
              <w:t>□</w:t>
            </w:r>
            <w:r>
              <w:rPr>
                <w:rFonts w:ascii="Times New Roman" w:hAnsi="Times New Roman" w:hint="eastAsia"/>
                <w:b/>
                <w:sz w:val="18"/>
                <w:szCs w:val="18"/>
              </w:rPr>
              <w:t>补考</w:t>
            </w:r>
          </w:p>
        </w:tc>
        <w:tc>
          <w:tcPr>
            <w:tcW w:w="1320" w:type="dxa"/>
            <w:gridSpan w:val="3"/>
            <w:shd w:val="clear" w:color="auto" w:fill="FFFFFF"/>
            <w:vAlign w:val="center"/>
          </w:tcPr>
          <w:p w:rsidR="009B7455" w:rsidRDefault="009B7455" w:rsidP="00665B92">
            <w:pPr>
              <w:ind w:firstLineChars="100" w:firstLine="181"/>
              <w:textAlignment w:val="baseline"/>
              <w:rPr>
                <w:rFonts w:ascii="Times New Roman" w:hAnsi="Times New Roman"/>
                <w:sz w:val="18"/>
                <w:szCs w:val="18"/>
              </w:rPr>
            </w:pPr>
            <w:r>
              <w:rPr>
                <w:rFonts w:ascii="Times New Roman" w:hAnsi="Times New Roman"/>
                <w:b/>
                <w:sz w:val="18"/>
                <w:szCs w:val="18"/>
              </w:rPr>
              <w:t>考核科目</w:t>
            </w:r>
          </w:p>
        </w:tc>
        <w:tc>
          <w:tcPr>
            <w:tcW w:w="3536" w:type="dxa"/>
            <w:gridSpan w:val="7"/>
            <w:shd w:val="clear" w:color="auto" w:fill="FFFFFF"/>
            <w:vAlign w:val="center"/>
          </w:tcPr>
          <w:p w:rsidR="009B7455" w:rsidRDefault="009B7455" w:rsidP="00665B92">
            <w:pPr>
              <w:textAlignment w:val="baseline"/>
              <w:rPr>
                <w:rFonts w:ascii="Times New Roman" w:hAnsi="Times New Roman"/>
                <w:sz w:val="18"/>
                <w:szCs w:val="18"/>
              </w:rPr>
            </w:pPr>
            <w:r>
              <w:rPr>
                <w:rFonts w:ascii="Times New Roman" w:hAnsi="Times New Roman" w:hint="eastAsia"/>
                <w:sz w:val="18"/>
                <w:szCs w:val="18"/>
              </w:rPr>
              <w:t>理论</w:t>
            </w:r>
            <w:r>
              <w:rPr>
                <w:rFonts w:ascii="Times New Roman" w:hAnsi="Times New Roman" w:hint="eastAsia"/>
                <w:sz w:val="18"/>
                <w:szCs w:val="18"/>
              </w:rPr>
              <w:t>/</w:t>
            </w:r>
            <w:r>
              <w:rPr>
                <w:rFonts w:ascii="Times New Roman" w:hAnsi="Times New Roman" w:hint="eastAsia"/>
                <w:sz w:val="18"/>
                <w:szCs w:val="18"/>
              </w:rPr>
              <w:t>技能</w:t>
            </w:r>
          </w:p>
        </w:tc>
        <w:tc>
          <w:tcPr>
            <w:tcW w:w="2052" w:type="dxa"/>
            <w:vMerge/>
            <w:shd w:val="clear" w:color="auto" w:fill="FFFFFF"/>
            <w:vAlign w:val="center"/>
          </w:tcPr>
          <w:p w:rsidR="009B7455" w:rsidRDefault="009B7455" w:rsidP="00665B92">
            <w:pPr>
              <w:textAlignment w:val="baseline"/>
              <w:rPr>
                <w:rFonts w:ascii="Times New Roman" w:hAnsi="Times New Roman"/>
                <w:sz w:val="18"/>
                <w:szCs w:val="18"/>
              </w:rPr>
            </w:pPr>
          </w:p>
        </w:tc>
      </w:tr>
      <w:tr w:rsidR="009B7455" w:rsidTr="00665B92">
        <w:trPr>
          <w:trHeight w:val="567"/>
          <w:jc w:val="center"/>
        </w:trPr>
        <w:tc>
          <w:tcPr>
            <w:tcW w:w="1773" w:type="dxa"/>
            <w:shd w:val="clear" w:color="auto" w:fill="FFFFFF"/>
            <w:vAlign w:val="center"/>
          </w:tcPr>
          <w:p w:rsidR="009B7455" w:rsidRDefault="009B7455" w:rsidP="00665B92">
            <w:pPr>
              <w:jc w:val="center"/>
              <w:textAlignment w:val="baseline"/>
              <w:rPr>
                <w:rFonts w:ascii="Times New Roman" w:eastAsia="宋体" w:hAnsi="Times New Roman"/>
                <w:b/>
                <w:sz w:val="18"/>
                <w:szCs w:val="18"/>
              </w:rPr>
            </w:pPr>
            <w:r>
              <w:rPr>
                <w:rFonts w:ascii="Times New Roman" w:hAnsi="Times New Roman" w:hint="eastAsia"/>
                <w:b/>
                <w:sz w:val="18"/>
                <w:szCs w:val="18"/>
              </w:rPr>
              <w:t>考试地点</w:t>
            </w:r>
          </w:p>
        </w:tc>
        <w:tc>
          <w:tcPr>
            <w:tcW w:w="1436" w:type="dxa"/>
            <w:gridSpan w:val="3"/>
            <w:shd w:val="clear" w:color="auto" w:fill="FFFFFF"/>
            <w:vAlign w:val="center"/>
          </w:tcPr>
          <w:p w:rsidR="009B7455" w:rsidRDefault="009B7455" w:rsidP="00665B92">
            <w:pPr>
              <w:spacing w:line="240" w:lineRule="exact"/>
              <w:jc w:val="left"/>
              <w:textAlignment w:val="baseline"/>
              <w:rPr>
                <w:rFonts w:ascii="Times New Roman" w:hAnsi="Times New Roman"/>
                <w:b/>
                <w:sz w:val="18"/>
                <w:szCs w:val="18"/>
              </w:rPr>
            </w:pPr>
            <w:r>
              <w:rPr>
                <w:rFonts w:ascii="Times New Roman" w:hAnsi="Times New Roman" w:hint="eastAsia"/>
                <w:b/>
                <w:bCs/>
                <w:sz w:val="18"/>
                <w:szCs w:val="18"/>
              </w:rPr>
              <w:t>广州市越秀区</w:t>
            </w:r>
            <w:proofErr w:type="gramStart"/>
            <w:r>
              <w:rPr>
                <w:rFonts w:ascii="Times New Roman" w:hAnsi="Times New Roman" w:hint="eastAsia"/>
                <w:b/>
                <w:bCs/>
                <w:sz w:val="18"/>
                <w:szCs w:val="18"/>
              </w:rPr>
              <w:t>麓</w:t>
            </w:r>
            <w:proofErr w:type="gramEnd"/>
            <w:r>
              <w:rPr>
                <w:rFonts w:ascii="Times New Roman" w:hAnsi="Times New Roman" w:hint="eastAsia"/>
                <w:b/>
                <w:bCs/>
                <w:sz w:val="18"/>
                <w:szCs w:val="18"/>
              </w:rPr>
              <w:t>景路</w:t>
            </w:r>
            <w:r>
              <w:rPr>
                <w:rFonts w:ascii="Times New Roman" w:hAnsi="Times New Roman"/>
                <w:b/>
                <w:bCs/>
                <w:sz w:val="18"/>
                <w:szCs w:val="18"/>
              </w:rPr>
              <w:t>8</w:t>
            </w:r>
            <w:r>
              <w:rPr>
                <w:rFonts w:ascii="Times New Roman" w:hAnsi="Times New Roman"/>
                <w:b/>
                <w:bCs/>
                <w:sz w:val="18"/>
                <w:szCs w:val="18"/>
              </w:rPr>
              <w:t>号亿达商贸中心</w:t>
            </w:r>
            <w:r>
              <w:rPr>
                <w:rFonts w:ascii="Times New Roman" w:hAnsi="Times New Roman"/>
                <w:b/>
                <w:bCs/>
                <w:sz w:val="18"/>
                <w:szCs w:val="18"/>
              </w:rPr>
              <w:t>4</w:t>
            </w:r>
            <w:r>
              <w:rPr>
                <w:rFonts w:ascii="Times New Roman" w:hAnsi="Times New Roman"/>
                <w:b/>
                <w:bCs/>
                <w:sz w:val="18"/>
                <w:szCs w:val="18"/>
              </w:rPr>
              <w:t>楼</w:t>
            </w:r>
          </w:p>
        </w:tc>
        <w:tc>
          <w:tcPr>
            <w:tcW w:w="1320" w:type="dxa"/>
            <w:gridSpan w:val="3"/>
            <w:shd w:val="clear" w:color="auto" w:fill="FFFFFF"/>
            <w:vAlign w:val="center"/>
          </w:tcPr>
          <w:p w:rsidR="009B7455" w:rsidRDefault="009B7455" w:rsidP="00665B92">
            <w:pPr>
              <w:jc w:val="center"/>
              <w:textAlignment w:val="baseline"/>
              <w:rPr>
                <w:rFonts w:ascii="Times New Roman" w:hAnsi="Times New Roman"/>
                <w:b/>
                <w:sz w:val="18"/>
                <w:szCs w:val="18"/>
              </w:rPr>
            </w:pPr>
            <w:r>
              <w:rPr>
                <w:rFonts w:ascii="Times New Roman" w:hAnsi="Times New Roman" w:hint="eastAsia"/>
                <w:b/>
                <w:bCs/>
                <w:sz w:val="18"/>
                <w:szCs w:val="18"/>
              </w:rPr>
              <w:t>证书领取方式</w:t>
            </w:r>
          </w:p>
        </w:tc>
        <w:tc>
          <w:tcPr>
            <w:tcW w:w="3536" w:type="dxa"/>
            <w:gridSpan w:val="7"/>
            <w:shd w:val="clear" w:color="auto" w:fill="FFFFFF"/>
            <w:vAlign w:val="center"/>
          </w:tcPr>
          <w:p w:rsidR="009B7455" w:rsidRDefault="009B7455" w:rsidP="00665B92">
            <w:pPr>
              <w:jc w:val="center"/>
              <w:textAlignment w:val="baseline"/>
              <w:rPr>
                <w:rFonts w:ascii="Times New Roman" w:hAnsi="Times New Roman"/>
                <w:b/>
                <w:sz w:val="18"/>
                <w:szCs w:val="18"/>
              </w:rPr>
            </w:pPr>
            <w:r>
              <w:rPr>
                <w:rFonts w:ascii="宋体" w:eastAsia="宋体" w:hAnsi="宋体" w:cs="宋体" w:hint="eastAsia"/>
                <w:b/>
                <w:bCs/>
                <w:sz w:val="18"/>
                <w:szCs w:val="18"/>
              </w:rPr>
              <w:t>□</w:t>
            </w:r>
            <w:r>
              <w:rPr>
                <w:rFonts w:ascii="Times New Roman" w:hAnsi="Times New Roman" w:hint="eastAsia"/>
                <w:b/>
                <w:color w:val="000000"/>
                <w:sz w:val="18"/>
                <w:szCs w:val="18"/>
              </w:rPr>
              <w:t>自取</w:t>
            </w:r>
            <w:r>
              <w:rPr>
                <w:rFonts w:ascii="Times New Roman" w:hAnsi="Times New Roman" w:hint="eastAsia"/>
                <w:b/>
                <w:sz w:val="18"/>
                <w:szCs w:val="18"/>
              </w:rPr>
              <w:t xml:space="preserve"> </w:t>
            </w:r>
            <w:r>
              <w:rPr>
                <w:rFonts w:ascii="宋体" w:eastAsia="宋体" w:hAnsi="宋体" w:cs="宋体" w:hint="eastAsia"/>
                <w:b/>
                <w:bCs/>
                <w:sz w:val="18"/>
                <w:szCs w:val="18"/>
              </w:rPr>
              <w:t>□</w:t>
            </w:r>
            <w:r>
              <w:rPr>
                <w:rFonts w:ascii="Times New Roman" w:hAnsi="Times New Roman" w:hint="eastAsia"/>
                <w:b/>
                <w:color w:val="000000"/>
                <w:sz w:val="18"/>
                <w:szCs w:val="18"/>
              </w:rPr>
              <w:t>邮寄</w:t>
            </w:r>
          </w:p>
        </w:tc>
        <w:tc>
          <w:tcPr>
            <w:tcW w:w="2052" w:type="dxa"/>
            <w:vMerge/>
            <w:shd w:val="clear" w:color="auto" w:fill="FFFFFF"/>
            <w:vAlign w:val="center"/>
          </w:tcPr>
          <w:p w:rsidR="009B7455" w:rsidRDefault="009B7455" w:rsidP="00665B92">
            <w:pPr>
              <w:textAlignment w:val="baseline"/>
              <w:rPr>
                <w:rFonts w:ascii="Times New Roman" w:hAnsi="Times New Roman"/>
                <w:sz w:val="18"/>
                <w:szCs w:val="18"/>
              </w:rPr>
            </w:pPr>
          </w:p>
        </w:tc>
      </w:tr>
      <w:tr w:rsidR="009B7455" w:rsidTr="00665B92">
        <w:trPr>
          <w:trHeight w:val="340"/>
          <w:jc w:val="center"/>
        </w:trPr>
        <w:tc>
          <w:tcPr>
            <w:tcW w:w="1773" w:type="dxa"/>
            <w:shd w:val="clear" w:color="auto" w:fill="FFFFFF"/>
            <w:vAlign w:val="center"/>
          </w:tcPr>
          <w:p w:rsidR="009B7455" w:rsidRDefault="009B7455" w:rsidP="00665B92">
            <w:pPr>
              <w:jc w:val="center"/>
              <w:textAlignment w:val="baseline"/>
              <w:rPr>
                <w:rFonts w:ascii="Times New Roman" w:eastAsia="宋体" w:hAnsi="Times New Roman"/>
                <w:b/>
                <w:sz w:val="18"/>
                <w:szCs w:val="18"/>
              </w:rPr>
            </w:pPr>
            <w:r>
              <w:rPr>
                <w:rFonts w:ascii="Times New Roman" w:hAnsi="Times New Roman" w:hint="eastAsia"/>
                <w:b/>
                <w:bCs/>
                <w:color w:val="000000"/>
                <w:sz w:val="18"/>
                <w:szCs w:val="18"/>
              </w:rPr>
              <w:t>邮寄</w:t>
            </w:r>
            <w:r>
              <w:rPr>
                <w:rFonts w:ascii="Times New Roman" w:hAnsi="Times New Roman" w:hint="eastAsia"/>
                <w:b/>
                <w:bCs/>
                <w:sz w:val="18"/>
                <w:szCs w:val="18"/>
              </w:rPr>
              <w:t>地址</w:t>
            </w:r>
          </w:p>
        </w:tc>
        <w:tc>
          <w:tcPr>
            <w:tcW w:w="8344" w:type="dxa"/>
            <w:gridSpan w:val="14"/>
            <w:shd w:val="clear" w:color="auto" w:fill="FFFFFF"/>
            <w:vAlign w:val="center"/>
          </w:tcPr>
          <w:p w:rsidR="009B7455" w:rsidRDefault="009B7455" w:rsidP="00665B92">
            <w:pPr>
              <w:textAlignment w:val="baseline"/>
              <w:rPr>
                <w:rFonts w:ascii="Times New Roman" w:hAnsi="Times New Roman"/>
                <w:sz w:val="18"/>
                <w:szCs w:val="18"/>
              </w:rPr>
            </w:pPr>
          </w:p>
        </w:tc>
      </w:tr>
      <w:tr w:rsidR="009B7455" w:rsidTr="00665B92">
        <w:trPr>
          <w:trHeight w:val="23"/>
          <w:jc w:val="center"/>
        </w:trPr>
        <w:tc>
          <w:tcPr>
            <w:tcW w:w="1773" w:type="dxa"/>
            <w:shd w:val="clear" w:color="auto" w:fill="FFFFFF"/>
            <w:vAlign w:val="center"/>
          </w:tcPr>
          <w:p w:rsidR="009B7455" w:rsidRDefault="009B7455" w:rsidP="00665B92">
            <w:pPr>
              <w:ind w:firstLineChars="50" w:firstLine="90"/>
              <w:jc w:val="center"/>
              <w:textAlignment w:val="baseline"/>
              <w:rPr>
                <w:rFonts w:ascii="Times New Roman" w:eastAsia="宋体" w:hAnsi="Times New Roman"/>
                <w:b/>
                <w:sz w:val="18"/>
                <w:szCs w:val="18"/>
              </w:rPr>
            </w:pPr>
            <w:r>
              <w:rPr>
                <w:rFonts w:ascii="Times New Roman" w:hAnsi="Times New Roman" w:hint="eastAsia"/>
                <w:b/>
                <w:sz w:val="18"/>
                <w:szCs w:val="18"/>
              </w:rPr>
              <w:t>已获职业资格</w:t>
            </w:r>
            <w:r>
              <w:rPr>
                <w:rFonts w:ascii="Times New Roman" w:hAnsi="Times New Roman" w:hint="eastAsia"/>
                <w:b/>
                <w:sz w:val="18"/>
                <w:szCs w:val="18"/>
              </w:rPr>
              <w:t>/</w:t>
            </w:r>
            <w:r>
              <w:rPr>
                <w:rFonts w:ascii="Times New Roman" w:hAnsi="Times New Roman" w:hint="eastAsia"/>
                <w:b/>
                <w:sz w:val="18"/>
                <w:szCs w:val="18"/>
              </w:rPr>
              <w:t>技能等级证书名称</w:t>
            </w:r>
          </w:p>
        </w:tc>
        <w:tc>
          <w:tcPr>
            <w:tcW w:w="973" w:type="dxa"/>
            <w:shd w:val="clear" w:color="auto" w:fill="FFFFFF"/>
            <w:vAlign w:val="center"/>
          </w:tcPr>
          <w:p w:rsidR="009B7455" w:rsidRDefault="009B7455" w:rsidP="00665B92">
            <w:pPr>
              <w:jc w:val="center"/>
              <w:textAlignment w:val="baseline"/>
              <w:rPr>
                <w:rFonts w:ascii="Times New Roman" w:eastAsia="宋体" w:hAnsi="Times New Roman"/>
                <w:b/>
                <w:sz w:val="18"/>
                <w:szCs w:val="18"/>
              </w:rPr>
            </w:pPr>
          </w:p>
        </w:tc>
        <w:tc>
          <w:tcPr>
            <w:tcW w:w="794" w:type="dxa"/>
            <w:gridSpan w:val="3"/>
            <w:shd w:val="clear" w:color="auto" w:fill="FFFFFF"/>
            <w:vAlign w:val="center"/>
          </w:tcPr>
          <w:p w:rsidR="009B7455" w:rsidRDefault="009B7455" w:rsidP="00665B92">
            <w:pPr>
              <w:jc w:val="center"/>
              <w:textAlignment w:val="baseline"/>
              <w:rPr>
                <w:rFonts w:ascii="Times New Roman" w:hAnsi="Times New Roman"/>
                <w:b/>
                <w:sz w:val="18"/>
                <w:szCs w:val="18"/>
              </w:rPr>
            </w:pPr>
            <w:r>
              <w:rPr>
                <w:rFonts w:ascii="Times New Roman" w:hAnsi="Times New Roman" w:hint="eastAsia"/>
                <w:b/>
                <w:sz w:val="18"/>
                <w:szCs w:val="18"/>
              </w:rPr>
              <w:t>证书</w:t>
            </w:r>
          </w:p>
          <w:p w:rsidR="009B7455" w:rsidRDefault="009B7455" w:rsidP="00665B92">
            <w:pPr>
              <w:jc w:val="center"/>
              <w:textAlignment w:val="baseline"/>
              <w:rPr>
                <w:rFonts w:ascii="Times New Roman" w:hAnsi="Times New Roman"/>
                <w:b/>
                <w:sz w:val="18"/>
                <w:szCs w:val="18"/>
              </w:rPr>
            </w:pPr>
            <w:r>
              <w:rPr>
                <w:rFonts w:ascii="Times New Roman" w:hAnsi="Times New Roman" w:hint="eastAsia"/>
                <w:b/>
                <w:sz w:val="18"/>
                <w:szCs w:val="18"/>
              </w:rPr>
              <w:t>等级</w:t>
            </w:r>
          </w:p>
        </w:tc>
        <w:tc>
          <w:tcPr>
            <w:tcW w:w="989" w:type="dxa"/>
            <w:gridSpan w:val="2"/>
            <w:shd w:val="clear" w:color="auto" w:fill="FFFFFF"/>
            <w:vAlign w:val="center"/>
          </w:tcPr>
          <w:p w:rsidR="009B7455" w:rsidRDefault="009B7455" w:rsidP="00665B92">
            <w:pPr>
              <w:jc w:val="center"/>
              <w:textAlignment w:val="baseline"/>
              <w:rPr>
                <w:rFonts w:ascii="Times New Roman" w:hAnsi="Times New Roman"/>
                <w:b/>
                <w:sz w:val="18"/>
                <w:szCs w:val="18"/>
              </w:rPr>
            </w:pPr>
          </w:p>
        </w:tc>
        <w:tc>
          <w:tcPr>
            <w:tcW w:w="599" w:type="dxa"/>
            <w:shd w:val="clear" w:color="auto" w:fill="FFFFFF"/>
            <w:vAlign w:val="center"/>
          </w:tcPr>
          <w:p w:rsidR="009B7455" w:rsidRDefault="009B7455" w:rsidP="00665B92">
            <w:pPr>
              <w:jc w:val="center"/>
              <w:textAlignment w:val="baseline"/>
              <w:rPr>
                <w:rFonts w:ascii="Times New Roman" w:hAnsi="Times New Roman"/>
                <w:b/>
                <w:sz w:val="18"/>
                <w:szCs w:val="18"/>
              </w:rPr>
            </w:pPr>
            <w:r>
              <w:rPr>
                <w:rFonts w:ascii="Times New Roman" w:hAnsi="Times New Roman" w:hint="eastAsia"/>
                <w:b/>
                <w:sz w:val="18"/>
                <w:szCs w:val="18"/>
              </w:rPr>
              <w:t>获证日期</w:t>
            </w:r>
          </w:p>
        </w:tc>
        <w:tc>
          <w:tcPr>
            <w:tcW w:w="1323" w:type="dxa"/>
            <w:gridSpan w:val="3"/>
            <w:shd w:val="clear" w:color="auto" w:fill="FFFFFF"/>
            <w:vAlign w:val="center"/>
          </w:tcPr>
          <w:p w:rsidR="009B7455" w:rsidRDefault="009B7455" w:rsidP="00665B92">
            <w:pPr>
              <w:ind w:firstLineChars="150" w:firstLine="270"/>
              <w:textAlignment w:val="baseline"/>
              <w:rPr>
                <w:rFonts w:ascii="Times New Roman" w:hAnsi="Times New Roman"/>
                <w:sz w:val="18"/>
                <w:szCs w:val="18"/>
              </w:rPr>
            </w:pPr>
          </w:p>
        </w:tc>
        <w:tc>
          <w:tcPr>
            <w:tcW w:w="661" w:type="dxa"/>
            <w:gridSpan w:val="2"/>
            <w:shd w:val="clear" w:color="auto" w:fill="FFFFFF"/>
            <w:vAlign w:val="center"/>
          </w:tcPr>
          <w:p w:rsidR="009B7455" w:rsidRDefault="009B7455" w:rsidP="00665B92">
            <w:pPr>
              <w:jc w:val="center"/>
              <w:textAlignment w:val="baseline"/>
              <w:rPr>
                <w:rFonts w:ascii="Times New Roman" w:hAnsi="Times New Roman"/>
                <w:b/>
                <w:sz w:val="18"/>
                <w:szCs w:val="18"/>
              </w:rPr>
            </w:pPr>
            <w:r>
              <w:rPr>
                <w:rFonts w:ascii="Times New Roman" w:hAnsi="Times New Roman"/>
                <w:b/>
                <w:sz w:val="18"/>
                <w:szCs w:val="18"/>
              </w:rPr>
              <w:t>证书</w:t>
            </w:r>
            <w:r>
              <w:rPr>
                <w:rFonts w:ascii="Times New Roman" w:hAnsi="Times New Roman" w:hint="eastAsia"/>
                <w:b/>
                <w:sz w:val="18"/>
                <w:szCs w:val="18"/>
              </w:rPr>
              <w:t>编号</w:t>
            </w:r>
          </w:p>
        </w:tc>
        <w:tc>
          <w:tcPr>
            <w:tcW w:w="3005" w:type="dxa"/>
            <w:gridSpan w:val="2"/>
            <w:shd w:val="clear" w:color="auto" w:fill="FFFFFF"/>
            <w:vAlign w:val="center"/>
          </w:tcPr>
          <w:p w:rsidR="009B7455" w:rsidRDefault="009B7455" w:rsidP="00665B92">
            <w:pPr>
              <w:textAlignment w:val="baseline"/>
              <w:rPr>
                <w:rFonts w:ascii="Times New Roman" w:hAnsi="Times New Roman"/>
                <w:b/>
                <w:color w:val="FF0000"/>
                <w:sz w:val="15"/>
                <w:szCs w:val="15"/>
              </w:rPr>
            </w:pPr>
          </w:p>
        </w:tc>
      </w:tr>
      <w:tr w:rsidR="009B7455" w:rsidTr="00665B92">
        <w:trPr>
          <w:trHeight w:val="23"/>
          <w:jc w:val="center"/>
        </w:trPr>
        <w:tc>
          <w:tcPr>
            <w:tcW w:w="1773" w:type="dxa"/>
            <w:shd w:val="clear" w:color="auto" w:fill="FFFFFF"/>
            <w:vAlign w:val="center"/>
          </w:tcPr>
          <w:p w:rsidR="009B7455" w:rsidRDefault="009B7455" w:rsidP="00665B92">
            <w:pPr>
              <w:ind w:firstLineChars="50" w:firstLine="90"/>
              <w:jc w:val="center"/>
              <w:textAlignment w:val="baseline"/>
              <w:rPr>
                <w:rFonts w:ascii="Times New Roman" w:eastAsia="宋体" w:hAnsi="Times New Roman"/>
                <w:b/>
                <w:sz w:val="18"/>
                <w:szCs w:val="18"/>
              </w:rPr>
            </w:pPr>
            <w:r>
              <w:rPr>
                <w:rFonts w:ascii="Times New Roman" w:hAnsi="Times New Roman" w:hint="eastAsia"/>
                <w:b/>
                <w:sz w:val="18"/>
                <w:szCs w:val="18"/>
              </w:rPr>
              <w:t>已获专业技术资格（职称）</w:t>
            </w:r>
          </w:p>
        </w:tc>
        <w:tc>
          <w:tcPr>
            <w:tcW w:w="973" w:type="dxa"/>
            <w:shd w:val="clear" w:color="auto" w:fill="FFFFFF"/>
            <w:vAlign w:val="center"/>
          </w:tcPr>
          <w:p w:rsidR="009B7455" w:rsidRDefault="009B7455" w:rsidP="00665B92">
            <w:pPr>
              <w:jc w:val="center"/>
              <w:textAlignment w:val="baseline"/>
              <w:rPr>
                <w:rFonts w:ascii="Times New Roman" w:eastAsia="宋体" w:hAnsi="Times New Roman"/>
                <w:b/>
                <w:sz w:val="18"/>
                <w:szCs w:val="18"/>
              </w:rPr>
            </w:pPr>
          </w:p>
        </w:tc>
        <w:tc>
          <w:tcPr>
            <w:tcW w:w="794" w:type="dxa"/>
            <w:gridSpan w:val="3"/>
            <w:shd w:val="clear" w:color="auto" w:fill="FFFFFF"/>
            <w:vAlign w:val="center"/>
          </w:tcPr>
          <w:p w:rsidR="009B7455" w:rsidRDefault="009B7455" w:rsidP="00665B92">
            <w:pPr>
              <w:jc w:val="center"/>
              <w:textAlignment w:val="baseline"/>
              <w:rPr>
                <w:rFonts w:ascii="Times New Roman" w:eastAsia="宋体" w:hAnsi="Times New Roman"/>
                <w:b/>
                <w:sz w:val="18"/>
                <w:szCs w:val="18"/>
              </w:rPr>
            </w:pPr>
            <w:r>
              <w:rPr>
                <w:rFonts w:ascii="Times New Roman" w:hAnsi="Times New Roman" w:hint="eastAsia"/>
                <w:b/>
                <w:sz w:val="18"/>
                <w:szCs w:val="18"/>
              </w:rPr>
              <w:t>等级</w:t>
            </w:r>
          </w:p>
        </w:tc>
        <w:tc>
          <w:tcPr>
            <w:tcW w:w="989" w:type="dxa"/>
            <w:gridSpan w:val="2"/>
            <w:shd w:val="clear" w:color="auto" w:fill="FFFFFF"/>
            <w:vAlign w:val="center"/>
          </w:tcPr>
          <w:p w:rsidR="009B7455" w:rsidRDefault="009B7455" w:rsidP="00665B92">
            <w:pPr>
              <w:jc w:val="center"/>
              <w:textAlignment w:val="baseline"/>
              <w:rPr>
                <w:rFonts w:ascii="Times New Roman" w:hAnsi="Times New Roman"/>
                <w:b/>
                <w:sz w:val="18"/>
                <w:szCs w:val="18"/>
              </w:rPr>
            </w:pPr>
          </w:p>
        </w:tc>
        <w:tc>
          <w:tcPr>
            <w:tcW w:w="599" w:type="dxa"/>
            <w:shd w:val="clear" w:color="auto" w:fill="FFFFFF"/>
            <w:vAlign w:val="center"/>
          </w:tcPr>
          <w:p w:rsidR="009B7455" w:rsidRDefault="009B7455" w:rsidP="00665B92">
            <w:pPr>
              <w:jc w:val="center"/>
              <w:textAlignment w:val="baseline"/>
              <w:rPr>
                <w:rFonts w:ascii="Times New Roman" w:eastAsia="宋体" w:hAnsi="Times New Roman"/>
                <w:b/>
                <w:sz w:val="18"/>
                <w:szCs w:val="18"/>
              </w:rPr>
            </w:pPr>
            <w:r>
              <w:rPr>
                <w:rFonts w:ascii="Times New Roman" w:hAnsi="Times New Roman" w:hint="eastAsia"/>
                <w:b/>
                <w:sz w:val="18"/>
                <w:szCs w:val="18"/>
              </w:rPr>
              <w:t>获证日期</w:t>
            </w:r>
          </w:p>
        </w:tc>
        <w:tc>
          <w:tcPr>
            <w:tcW w:w="1323" w:type="dxa"/>
            <w:gridSpan w:val="3"/>
            <w:shd w:val="clear" w:color="auto" w:fill="FFFFFF"/>
            <w:vAlign w:val="center"/>
          </w:tcPr>
          <w:p w:rsidR="009B7455" w:rsidRDefault="009B7455" w:rsidP="00665B92">
            <w:pPr>
              <w:ind w:firstLineChars="150" w:firstLine="270"/>
              <w:textAlignment w:val="baseline"/>
              <w:rPr>
                <w:rFonts w:ascii="Times New Roman" w:hAnsi="Times New Roman"/>
                <w:sz w:val="18"/>
                <w:szCs w:val="18"/>
              </w:rPr>
            </w:pPr>
          </w:p>
        </w:tc>
        <w:tc>
          <w:tcPr>
            <w:tcW w:w="661" w:type="dxa"/>
            <w:gridSpan w:val="2"/>
            <w:shd w:val="clear" w:color="auto" w:fill="FFFFFF"/>
            <w:vAlign w:val="center"/>
          </w:tcPr>
          <w:p w:rsidR="009B7455" w:rsidRDefault="009B7455" w:rsidP="00665B92">
            <w:pPr>
              <w:jc w:val="center"/>
              <w:textAlignment w:val="baseline"/>
              <w:rPr>
                <w:rFonts w:ascii="Times New Roman" w:eastAsia="宋体" w:hAnsi="Times New Roman"/>
                <w:b/>
                <w:sz w:val="18"/>
                <w:szCs w:val="18"/>
              </w:rPr>
            </w:pPr>
            <w:r>
              <w:rPr>
                <w:rFonts w:ascii="Times New Roman" w:hAnsi="Times New Roman" w:hint="eastAsia"/>
                <w:b/>
                <w:sz w:val="18"/>
                <w:szCs w:val="18"/>
              </w:rPr>
              <w:t>证书编号</w:t>
            </w:r>
          </w:p>
        </w:tc>
        <w:tc>
          <w:tcPr>
            <w:tcW w:w="3005" w:type="dxa"/>
            <w:gridSpan w:val="2"/>
            <w:shd w:val="clear" w:color="auto" w:fill="FFFFFF"/>
            <w:vAlign w:val="center"/>
          </w:tcPr>
          <w:p w:rsidR="009B7455" w:rsidRDefault="009B7455" w:rsidP="00665B92">
            <w:pPr>
              <w:textAlignment w:val="baseline"/>
              <w:rPr>
                <w:rFonts w:ascii="Times New Roman" w:hAnsi="Times New Roman"/>
                <w:b/>
                <w:color w:val="FF0000"/>
                <w:sz w:val="15"/>
                <w:szCs w:val="15"/>
              </w:rPr>
            </w:pPr>
          </w:p>
        </w:tc>
      </w:tr>
      <w:tr w:rsidR="009B7455" w:rsidTr="00665B92">
        <w:trPr>
          <w:trHeight w:val="2911"/>
          <w:jc w:val="center"/>
        </w:trPr>
        <w:tc>
          <w:tcPr>
            <w:tcW w:w="1773" w:type="dxa"/>
            <w:shd w:val="clear" w:color="auto" w:fill="FFFFFF"/>
            <w:vAlign w:val="center"/>
          </w:tcPr>
          <w:p w:rsidR="009B7455" w:rsidRDefault="009B7455" w:rsidP="00665B92">
            <w:pPr>
              <w:jc w:val="center"/>
              <w:textAlignment w:val="baseline"/>
              <w:rPr>
                <w:rFonts w:ascii="Times New Roman" w:hAnsi="Times New Roman"/>
                <w:b/>
                <w:bCs/>
                <w:sz w:val="18"/>
                <w:szCs w:val="18"/>
              </w:rPr>
            </w:pPr>
            <w:r>
              <w:rPr>
                <w:rFonts w:ascii="Times New Roman" w:hAnsi="Times New Roman"/>
                <w:b/>
                <w:bCs/>
                <w:sz w:val="18"/>
                <w:szCs w:val="18"/>
              </w:rPr>
              <w:t>申报条件</w:t>
            </w:r>
          </w:p>
        </w:tc>
        <w:tc>
          <w:tcPr>
            <w:tcW w:w="8344" w:type="dxa"/>
            <w:gridSpan w:val="14"/>
            <w:shd w:val="clear" w:color="auto" w:fill="FFFFFF"/>
            <w:vAlign w:val="center"/>
          </w:tcPr>
          <w:p w:rsidR="009B7455" w:rsidRDefault="009B7455" w:rsidP="00665B92">
            <w:pPr>
              <w:textAlignment w:val="baseline"/>
              <w:rPr>
                <w:rFonts w:ascii="Times New Roman" w:eastAsia="宋体" w:hAnsi="Times New Roman"/>
                <w:b/>
                <w:bCs/>
                <w:color w:val="FF0000"/>
                <w:sz w:val="18"/>
                <w:szCs w:val="18"/>
              </w:rPr>
            </w:pPr>
            <w:r>
              <w:rPr>
                <w:rFonts w:ascii="Times New Roman" w:eastAsia="宋体" w:hAnsi="Times New Roman" w:hint="eastAsia"/>
                <w:b/>
                <w:bCs/>
                <w:color w:val="FF0000"/>
                <w:sz w:val="18"/>
                <w:szCs w:val="18"/>
              </w:rPr>
              <w:t>对照该职业国家职业技能标准中的申报条件填写（重点审核）以下四项选一项填写：</w:t>
            </w:r>
          </w:p>
          <w:p w:rsidR="009B7455" w:rsidRDefault="009B7455" w:rsidP="00665B92">
            <w:pPr>
              <w:textAlignment w:val="baseline"/>
              <w:rPr>
                <w:rFonts w:ascii="宋体" w:eastAsia="宋体" w:hAnsi="宋体" w:cs="宋体"/>
                <w:b/>
                <w:bCs/>
                <w:sz w:val="18"/>
                <w:szCs w:val="18"/>
              </w:rPr>
            </w:pPr>
            <w:r>
              <w:rPr>
                <w:rFonts w:ascii="宋体" w:eastAsia="宋体" w:hAnsi="宋体" w:cs="宋体" w:hint="eastAsia"/>
                <w:b/>
                <w:bCs/>
                <w:sz w:val="18"/>
                <w:szCs w:val="18"/>
              </w:rPr>
              <w:t>□</w:t>
            </w:r>
            <w:r>
              <w:rPr>
                <w:rFonts w:ascii="宋体" w:eastAsia="宋体" w:hAnsi="宋体" w:cs="宋体"/>
                <w:b/>
                <w:bCs/>
                <w:sz w:val="18"/>
                <w:szCs w:val="18"/>
              </w:rPr>
              <w:t>1.</w:t>
            </w:r>
            <w:r>
              <w:rPr>
                <w:rFonts w:ascii="宋体" w:eastAsia="宋体" w:hAnsi="宋体" w:cs="宋体" w:hint="eastAsia"/>
                <w:b/>
                <w:bCs/>
                <w:sz w:val="18"/>
                <w:szCs w:val="18"/>
              </w:rPr>
              <w:t>高中毕业（或同等学力），取得相关职业五级</w:t>
            </w:r>
            <w:r>
              <w:rPr>
                <w:rFonts w:ascii="宋体" w:eastAsia="宋体" w:hAnsi="宋体" w:cs="宋体"/>
                <w:b/>
                <w:bCs/>
                <w:sz w:val="18"/>
                <w:szCs w:val="18"/>
              </w:rPr>
              <w:t>/初级工职业资格证书(技能等级证书)</w:t>
            </w:r>
            <w:r>
              <w:rPr>
                <w:rFonts w:ascii="宋体" w:eastAsia="宋体" w:hAnsi="宋体" w:cs="宋体" w:hint="eastAsia"/>
                <w:b/>
                <w:bCs/>
                <w:sz w:val="18"/>
                <w:szCs w:val="18"/>
              </w:rPr>
              <w:t>后，累计从事本职业或相关职业工作</w:t>
            </w:r>
            <w:r>
              <w:rPr>
                <w:rFonts w:ascii="宋体" w:eastAsia="宋体" w:hAnsi="宋体" w:cs="宋体"/>
                <w:b/>
                <w:bCs/>
                <w:sz w:val="18"/>
                <w:szCs w:val="18"/>
              </w:rPr>
              <w:t>4年(含)以上</w:t>
            </w:r>
            <w:r>
              <w:rPr>
                <w:rFonts w:ascii="宋体" w:eastAsia="宋体" w:hAnsi="宋体" w:cs="宋体" w:hint="eastAsia"/>
                <w:b/>
                <w:bCs/>
                <w:sz w:val="18"/>
                <w:szCs w:val="18"/>
              </w:rPr>
              <w:t>。</w:t>
            </w:r>
          </w:p>
          <w:p w:rsidR="009B7455" w:rsidRDefault="009B7455" w:rsidP="00665B92">
            <w:pPr>
              <w:textAlignment w:val="baseline"/>
              <w:rPr>
                <w:rFonts w:ascii="宋体" w:eastAsia="宋体" w:hAnsi="宋体" w:cs="宋体"/>
                <w:b/>
                <w:bCs/>
                <w:sz w:val="18"/>
                <w:szCs w:val="18"/>
              </w:rPr>
            </w:pPr>
            <w:r>
              <w:rPr>
                <w:rFonts w:ascii="宋体" w:eastAsia="宋体" w:hAnsi="宋体" w:cs="宋体" w:hint="eastAsia"/>
                <w:b/>
                <w:bCs/>
                <w:sz w:val="18"/>
                <w:szCs w:val="18"/>
              </w:rPr>
              <w:t>□</w:t>
            </w:r>
            <w:r>
              <w:rPr>
                <w:rFonts w:ascii="宋体" w:eastAsia="宋体" w:hAnsi="宋体" w:cs="宋体"/>
                <w:b/>
                <w:bCs/>
                <w:sz w:val="18"/>
                <w:szCs w:val="18"/>
              </w:rPr>
              <w:t>2.</w:t>
            </w:r>
            <w:r>
              <w:rPr>
                <w:rFonts w:ascii="宋体" w:eastAsia="宋体" w:hAnsi="宋体" w:cs="宋体" w:hint="eastAsia"/>
                <w:b/>
                <w:bCs/>
                <w:sz w:val="18"/>
                <w:szCs w:val="18"/>
              </w:rPr>
              <w:t>高中毕业（或同等学力），累计从事本职业或相关职业工作</w:t>
            </w:r>
            <w:r>
              <w:rPr>
                <w:rFonts w:ascii="宋体" w:eastAsia="宋体" w:hAnsi="宋体" w:cs="宋体"/>
                <w:b/>
                <w:bCs/>
                <w:sz w:val="18"/>
                <w:szCs w:val="18"/>
              </w:rPr>
              <w:t>6年(含)以上</w:t>
            </w:r>
            <w:r>
              <w:rPr>
                <w:rFonts w:ascii="宋体" w:eastAsia="宋体" w:hAnsi="宋体" w:cs="宋体" w:hint="eastAsia"/>
                <w:b/>
                <w:bCs/>
                <w:sz w:val="18"/>
                <w:szCs w:val="18"/>
              </w:rPr>
              <w:t>。</w:t>
            </w:r>
          </w:p>
          <w:p w:rsidR="009B7455" w:rsidRDefault="009B7455" w:rsidP="00665B92">
            <w:pPr>
              <w:textAlignment w:val="baseline"/>
              <w:rPr>
                <w:rFonts w:ascii="宋体" w:eastAsia="宋体" w:hAnsi="宋体" w:cs="宋体"/>
                <w:b/>
                <w:bCs/>
                <w:sz w:val="18"/>
                <w:szCs w:val="18"/>
              </w:rPr>
            </w:pPr>
            <w:r>
              <w:rPr>
                <w:rFonts w:ascii="宋体" w:eastAsia="宋体" w:hAnsi="宋体" w:cs="宋体" w:hint="eastAsia"/>
                <w:b/>
                <w:bCs/>
                <w:sz w:val="18"/>
                <w:szCs w:val="18"/>
              </w:rPr>
              <w:t>□</w:t>
            </w:r>
            <w:r>
              <w:rPr>
                <w:rFonts w:ascii="宋体" w:eastAsia="宋体" w:hAnsi="宋体" w:cs="宋体"/>
                <w:b/>
                <w:bCs/>
                <w:sz w:val="18"/>
                <w:szCs w:val="18"/>
              </w:rPr>
              <w:t>3.</w:t>
            </w:r>
            <w:r>
              <w:rPr>
                <w:rFonts w:ascii="宋体" w:eastAsia="宋体" w:hAnsi="宋体" w:cs="宋体" w:hint="eastAsia"/>
                <w:b/>
                <w:bCs/>
                <w:sz w:val="18"/>
                <w:szCs w:val="18"/>
              </w:rPr>
              <w:t>高中毕业（或同等学力），累计从事本职业或相关职业工作</w:t>
            </w:r>
            <w:r>
              <w:rPr>
                <w:rFonts w:ascii="宋体" w:eastAsia="宋体" w:hAnsi="宋体" w:cs="宋体"/>
                <w:b/>
                <w:bCs/>
                <w:sz w:val="18"/>
                <w:szCs w:val="18"/>
              </w:rPr>
              <w:t>4年(含)以上</w:t>
            </w:r>
            <w:r>
              <w:rPr>
                <w:rFonts w:ascii="宋体" w:eastAsia="宋体" w:hAnsi="宋体" w:cs="宋体" w:hint="eastAsia"/>
                <w:b/>
                <w:bCs/>
                <w:sz w:val="18"/>
                <w:szCs w:val="18"/>
              </w:rPr>
              <w:t>，经本职业四级</w:t>
            </w:r>
            <w:r>
              <w:rPr>
                <w:rFonts w:ascii="宋体" w:eastAsia="宋体" w:hAnsi="宋体" w:cs="宋体"/>
                <w:b/>
                <w:bCs/>
                <w:sz w:val="18"/>
                <w:szCs w:val="18"/>
              </w:rPr>
              <w:t>/中级工正规培训达到规定的标准学时数</w:t>
            </w:r>
            <w:r>
              <w:rPr>
                <w:rFonts w:ascii="宋体" w:eastAsia="宋体" w:hAnsi="宋体" w:cs="宋体" w:hint="eastAsia"/>
                <w:b/>
                <w:bCs/>
                <w:sz w:val="18"/>
                <w:szCs w:val="18"/>
              </w:rPr>
              <w:t>，并取得结业证书。</w:t>
            </w:r>
          </w:p>
          <w:p w:rsidR="009B7455" w:rsidRDefault="009B7455" w:rsidP="00665B92">
            <w:pPr>
              <w:textAlignment w:val="baseline"/>
              <w:rPr>
                <w:rFonts w:ascii="Times New Roman" w:eastAsia="宋体" w:hAnsi="Times New Roman"/>
                <w:b/>
                <w:bCs/>
                <w:sz w:val="18"/>
                <w:szCs w:val="18"/>
              </w:rPr>
            </w:pPr>
            <w:r>
              <w:rPr>
                <w:rFonts w:ascii="宋体" w:eastAsia="宋体" w:hAnsi="宋体" w:cs="宋体" w:hint="eastAsia"/>
                <w:b/>
                <w:bCs/>
                <w:sz w:val="18"/>
                <w:szCs w:val="18"/>
              </w:rPr>
              <w:t>□</w:t>
            </w:r>
            <w:r>
              <w:rPr>
                <w:rFonts w:ascii="宋体" w:eastAsia="宋体" w:hAnsi="宋体" w:cs="宋体"/>
                <w:b/>
                <w:bCs/>
                <w:sz w:val="18"/>
                <w:szCs w:val="18"/>
              </w:rPr>
              <w:t>4.</w:t>
            </w:r>
            <w:r>
              <w:rPr>
                <w:rFonts w:ascii="宋体" w:eastAsia="宋体" w:hAnsi="宋体" w:cs="宋体" w:hint="eastAsia"/>
                <w:b/>
                <w:bCs/>
                <w:sz w:val="18"/>
                <w:szCs w:val="18"/>
              </w:rPr>
              <w:t>取得技工学校本专业或相关专业毕业证书</w:t>
            </w:r>
            <w:r>
              <w:rPr>
                <w:rFonts w:ascii="宋体" w:eastAsia="宋体" w:hAnsi="宋体" w:cs="宋体"/>
                <w:b/>
                <w:bCs/>
                <w:sz w:val="18"/>
                <w:szCs w:val="18"/>
              </w:rPr>
              <w:t>(</w:t>
            </w:r>
            <w:proofErr w:type="gramStart"/>
            <w:r>
              <w:rPr>
                <w:rFonts w:ascii="宋体" w:eastAsia="宋体" w:hAnsi="宋体" w:cs="宋体"/>
                <w:b/>
                <w:bCs/>
                <w:sz w:val="18"/>
                <w:szCs w:val="18"/>
              </w:rPr>
              <w:t>含尚未</w:t>
            </w:r>
            <w:proofErr w:type="gramEnd"/>
            <w:r>
              <w:rPr>
                <w:rFonts w:ascii="宋体" w:eastAsia="宋体" w:hAnsi="宋体" w:cs="宋体"/>
                <w:b/>
                <w:bCs/>
                <w:sz w:val="18"/>
                <w:szCs w:val="18"/>
              </w:rPr>
              <w:t>取得</w:t>
            </w:r>
            <w:r>
              <w:rPr>
                <w:rFonts w:ascii="宋体" w:eastAsia="宋体" w:hAnsi="宋体" w:cs="宋体" w:hint="eastAsia"/>
                <w:b/>
                <w:bCs/>
                <w:sz w:val="18"/>
                <w:szCs w:val="18"/>
              </w:rPr>
              <w:t>毕业证书的在校应届毕业生</w:t>
            </w:r>
            <w:r>
              <w:rPr>
                <w:rFonts w:ascii="宋体" w:eastAsia="宋体" w:hAnsi="宋体" w:cs="宋体"/>
                <w:b/>
                <w:bCs/>
                <w:sz w:val="18"/>
                <w:szCs w:val="18"/>
              </w:rPr>
              <w:t>)</w:t>
            </w:r>
            <w:r>
              <w:rPr>
                <w:rFonts w:ascii="宋体" w:eastAsia="宋体" w:hAnsi="宋体" w:cs="宋体" w:hint="eastAsia"/>
                <w:b/>
                <w:bCs/>
                <w:sz w:val="18"/>
                <w:szCs w:val="18"/>
              </w:rPr>
              <w:t>；或取得经评估论证、以中级技能为培养目标的中等及以上职业学校本专业或相关专毕业证书</w:t>
            </w:r>
            <w:r>
              <w:rPr>
                <w:rFonts w:ascii="宋体" w:eastAsia="宋体" w:hAnsi="宋体" w:cs="宋体"/>
                <w:b/>
                <w:bCs/>
                <w:sz w:val="18"/>
                <w:szCs w:val="18"/>
              </w:rPr>
              <w:t>(</w:t>
            </w:r>
            <w:proofErr w:type="gramStart"/>
            <w:r>
              <w:rPr>
                <w:rFonts w:ascii="宋体" w:eastAsia="宋体" w:hAnsi="宋体" w:cs="宋体"/>
                <w:b/>
                <w:bCs/>
                <w:sz w:val="18"/>
                <w:szCs w:val="18"/>
              </w:rPr>
              <w:t>含尚未</w:t>
            </w:r>
            <w:proofErr w:type="gramEnd"/>
            <w:r>
              <w:rPr>
                <w:rFonts w:ascii="宋体" w:eastAsia="宋体" w:hAnsi="宋体" w:cs="宋体"/>
                <w:b/>
                <w:bCs/>
                <w:sz w:val="18"/>
                <w:szCs w:val="18"/>
              </w:rPr>
              <w:t>取得毕业证书的在校应届毕业生)。</w:t>
            </w:r>
          </w:p>
        </w:tc>
      </w:tr>
      <w:tr w:rsidR="009B7455" w:rsidTr="00665B92">
        <w:trPr>
          <w:trHeight w:val="340"/>
          <w:jc w:val="center"/>
        </w:trPr>
        <w:tc>
          <w:tcPr>
            <w:tcW w:w="1773" w:type="dxa"/>
            <w:vMerge w:val="restart"/>
            <w:shd w:val="clear" w:color="auto" w:fill="FFFFFF"/>
            <w:vAlign w:val="center"/>
          </w:tcPr>
          <w:p w:rsidR="009B7455" w:rsidRDefault="009B7455" w:rsidP="00665B92">
            <w:pPr>
              <w:ind w:firstLineChars="50" w:firstLine="90"/>
              <w:jc w:val="center"/>
              <w:textAlignment w:val="baseline"/>
              <w:rPr>
                <w:rFonts w:ascii="Times New Roman" w:hAnsi="Times New Roman"/>
                <w:b/>
                <w:bCs/>
                <w:sz w:val="18"/>
                <w:szCs w:val="18"/>
              </w:rPr>
            </w:pPr>
            <w:r>
              <w:rPr>
                <w:rFonts w:ascii="Times New Roman" w:hAnsi="Times New Roman"/>
                <w:b/>
                <w:bCs/>
                <w:sz w:val="18"/>
                <w:szCs w:val="18"/>
              </w:rPr>
              <w:t>教育经历</w:t>
            </w:r>
          </w:p>
          <w:p w:rsidR="009B7455" w:rsidRDefault="009B7455" w:rsidP="00665B92">
            <w:pPr>
              <w:jc w:val="center"/>
              <w:textAlignment w:val="baseline"/>
              <w:rPr>
                <w:rFonts w:ascii="Times New Roman" w:hAnsi="Times New Roman"/>
                <w:b/>
                <w:bCs/>
                <w:sz w:val="18"/>
                <w:szCs w:val="18"/>
              </w:rPr>
            </w:pPr>
            <w:r>
              <w:rPr>
                <w:rFonts w:ascii="Times New Roman" w:hAnsi="Times New Roman"/>
                <w:b/>
                <w:bCs/>
                <w:sz w:val="18"/>
                <w:szCs w:val="18"/>
              </w:rPr>
              <w:t>（从最高学历填起）</w:t>
            </w:r>
          </w:p>
        </w:tc>
        <w:tc>
          <w:tcPr>
            <w:tcW w:w="1767" w:type="dxa"/>
            <w:gridSpan w:val="4"/>
            <w:shd w:val="clear" w:color="auto" w:fill="FFFFFF"/>
            <w:vAlign w:val="center"/>
          </w:tcPr>
          <w:p w:rsidR="009B7455" w:rsidRDefault="009B7455" w:rsidP="00665B92">
            <w:pPr>
              <w:jc w:val="center"/>
              <w:textAlignment w:val="baseline"/>
              <w:rPr>
                <w:rFonts w:ascii="Times New Roman" w:hAnsi="Times New Roman"/>
                <w:b/>
                <w:bCs/>
                <w:sz w:val="18"/>
                <w:szCs w:val="18"/>
              </w:rPr>
            </w:pPr>
            <w:r>
              <w:rPr>
                <w:rFonts w:ascii="Times New Roman" w:hAnsi="Times New Roman" w:hint="eastAsia"/>
                <w:b/>
                <w:bCs/>
                <w:sz w:val="18"/>
                <w:szCs w:val="18"/>
              </w:rPr>
              <w:t>入学时间</w:t>
            </w:r>
            <w:r>
              <w:rPr>
                <w:rFonts w:ascii="Times New Roman" w:hAnsi="Times New Roman" w:hint="eastAsia"/>
                <w:b/>
                <w:bCs/>
                <w:sz w:val="18"/>
                <w:szCs w:val="18"/>
              </w:rPr>
              <w:t>-</w:t>
            </w:r>
            <w:r>
              <w:rPr>
                <w:rFonts w:ascii="Times New Roman" w:hAnsi="Times New Roman" w:hint="eastAsia"/>
                <w:b/>
                <w:bCs/>
                <w:sz w:val="18"/>
                <w:szCs w:val="18"/>
              </w:rPr>
              <w:t>毕业时间</w:t>
            </w:r>
          </w:p>
        </w:tc>
        <w:tc>
          <w:tcPr>
            <w:tcW w:w="2531" w:type="dxa"/>
            <w:gridSpan w:val="5"/>
            <w:shd w:val="clear" w:color="auto" w:fill="FFFFFF"/>
            <w:vAlign w:val="center"/>
          </w:tcPr>
          <w:p w:rsidR="009B7455" w:rsidRDefault="009B7455" w:rsidP="00665B92">
            <w:pPr>
              <w:jc w:val="center"/>
              <w:textAlignment w:val="baseline"/>
              <w:rPr>
                <w:rFonts w:ascii="Times New Roman" w:hAnsi="Times New Roman"/>
                <w:b/>
                <w:bCs/>
                <w:sz w:val="18"/>
                <w:szCs w:val="18"/>
              </w:rPr>
            </w:pPr>
            <w:r>
              <w:rPr>
                <w:rFonts w:ascii="Times New Roman" w:hAnsi="Times New Roman"/>
                <w:b/>
                <w:bCs/>
                <w:sz w:val="18"/>
                <w:szCs w:val="18"/>
              </w:rPr>
              <w:t>院校</w:t>
            </w:r>
          </w:p>
        </w:tc>
        <w:tc>
          <w:tcPr>
            <w:tcW w:w="1994" w:type="dxa"/>
            <w:gridSpan w:val="4"/>
            <w:shd w:val="clear" w:color="auto" w:fill="FFFFFF"/>
            <w:vAlign w:val="center"/>
          </w:tcPr>
          <w:p w:rsidR="009B7455" w:rsidRDefault="009B7455" w:rsidP="00665B92">
            <w:pPr>
              <w:jc w:val="center"/>
              <w:textAlignment w:val="baseline"/>
              <w:rPr>
                <w:rFonts w:ascii="Times New Roman" w:hAnsi="Times New Roman"/>
                <w:b/>
                <w:bCs/>
                <w:sz w:val="18"/>
                <w:szCs w:val="18"/>
              </w:rPr>
            </w:pPr>
            <w:r>
              <w:rPr>
                <w:rFonts w:ascii="Times New Roman" w:hAnsi="Times New Roman"/>
                <w:b/>
                <w:bCs/>
                <w:sz w:val="18"/>
                <w:szCs w:val="18"/>
              </w:rPr>
              <w:t>专业</w:t>
            </w:r>
          </w:p>
        </w:tc>
        <w:tc>
          <w:tcPr>
            <w:tcW w:w="2052" w:type="dxa"/>
            <w:shd w:val="clear" w:color="auto" w:fill="FFFFFF"/>
            <w:vAlign w:val="center"/>
          </w:tcPr>
          <w:p w:rsidR="009B7455" w:rsidRDefault="009B7455" w:rsidP="00665B92">
            <w:pPr>
              <w:jc w:val="center"/>
              <w:textAlignment w:val="baseline"/>
              <w:rPr>
                <w:rFonts w:ascii="Times New Roman" w:hAnsi="Times New Roman"/>
                <w:b/>
                <w:bCs/>
                <w:sz w:val="18"/>
                <w:szCs w:val="18"/>
              </w:rPr>
            </w:pPr>
            <w:r>
              <w:rPr>
                <w:rFonts w:ascii="Times New Roman" w:hAnsi="Times New Roman" w:hint="eastAsia"/>
                <w:b/>
                <w:bCs/>
                <w:sz w:val="18"/>
                <w:szCs w:val="18"/>
              </w:rPr>
              <w:t>学习形式</w:t>
            </w:r>
          </w:p>
        </w:tc>
      </w:tr>
      <w:tr w:rsidR="009B7455" w:rsidTr="00665B92">
        <w:trPr>
          <w:trHeight w:val="510"/>
          <w:jc w:val="center"/>
        </w:trPr>
        <w:tc>
          <w:tcPr>
            <w:tcW w:w="1773" w:type="dxa"/>
            <w:vMerge/>
            <w:shd w:val="clear" w:color="auto" w:fill="FFFFFF"/>
            <w:vAlign w:val="center"/>
          </w:tcPr>
          <w:p w:rsidR="009B7455" w:rsidRDefault="009B7455" w:rsidP="00665B92">
            <w:pPr>
              <w:jc w:val="center"/>
              <w:textAlignment w:val="baseline"/>
              <w:rPr>
                <w:rFonts w:ascii="Times New Roman" w:hAnsi="Times New Roman"/>
                <w:b/>
                <w:bCs/>
                <w:sz w:val="18"/>
                <w:szCs w:val="18"/>
              </w:rPr>
            </w:pPr>
          </w:p>
        </w:tc>
        <w:tc>
          <w:tcPr>
            <w:tcW w:w="1767" w:type="dxa"/>
            <w:gridSpan w:val="4"/>
            <w:shd w:val="clear" w:color="auto" w:fill="FFFFFF"/>
            <w:vAlign w:val="center"/>
          </w:tcPr>
          <w:p w:rsidR="009B7455" w:rsidRDefault="009B7455" w:rsidP="00665B92">
            <w:pPr>
              <w:jc w:val="center"/>
              <w:textAlignment w:val="baseline"/>
              <w:rPr>
                <w:rFonts w:ascii="Times New Roman" w:hAnsi="Times New Roman"/>
                <w:b/>
                <w:bCs/>
                <w:sz w:val="18"/>
                <w:szCs w:val="18"/>
              </w:rPr>
            </w:pPr>
          </w:p>
        </w:tc>
        <w:tc>
          <w:tcPr>
            <w:tcW w:w="2531" w:type="dxa"/>
            <w:gridSpan w:val="5"/>
            <w:shd w:val="clear" w:color="auto" w:fill="FFFFFF"/>
            <w:vAlign w:val="center"/>
          </w:tcPr>
          <w:p w:rsidR="009B7455" w:rsidRDefault="009B7455" w:rsidP="00665B92">
            <w:pPr>
              <w:jc w:val="center"/>
              <w:textAlignment w:val="baseline"/>
              <w:rPr>
                <w:rFonts w:ascii="Times New Roman" w:hAnsi="Times New Roman"/>
                <w:b/>
                <w:bCs/>
                <w:sz w:val="18"/>
                <w:szCs w:val="18"/>
              </w:rPr>
            </w:pPr>
          </w:p>
        </w:tc>
        <w:tc>
          <w:tcPr>
            <w:tcW w:w="1994" w:type="dxa"/>
            <w:gridSpan w:val="4"/>
            <w:shd w:val="clear" w:color="auto" w:fill="FFFFFF"/>
            <w:vAlign w:val="center"/>
          </w:tcPr>
          <w:p w:rsidR="009B7455" w:rsidRDefault="009B7455" w:rsidP="00665B92">
            <w:pPr>
              <w:jc w:val="center"/>
              <w:textAlignment w:val="baseline"/>
              <w:rPr>
                <w:rFonts w:ascii="Times New Roman" w:hAnsi="Times New Roman"/>
                <w:b/>
                <w:bCs/>
                <w:sz w:val="18"/>
                <w:szCs w:val="18"/>
              </w:rPr>
            </w:pPr>
          </w:p>
        </w:tc>
        <w:tc>
          <w:tcPr>
            <w:tcW w:w="2052" w:type="dxa"/>
            <w:shd w:val="clear" w:color="auto" w:fill="FFFFFF"/>
            <w:vAlign w:val="center"/>
          </w:tcPr>
          <w:p w:rsidR="009B7455" w:rsidRDefault="009B7455" w:rsidP="00665B92">
            <w:pPr>
              <w:jc w:val="center"/>
              <w:textAlignment w:val="baseline"/>
              <w:rPr>
                <w:rFonts w:ascii="Times New Roman" w:hAnsi="Times New Roman"/>
                <w:b/>
                <w:bCs/>
                <w:sz w:val="18"/>
                <w:szCs w:val="18"/>
              </w:rPr>
            </w:pPr>
          </w:p>
        </w:tc>
      </w:tr>
      <w:tr w:rsidR="009B7455" w:rsidTr="00665B92">
        <w:trPr>
          <w:trHeight w:val="510"/>
          <w:jc w:val="center"/>
        </w:trPr>
        <w:tc>
          <w:tcPr>
            <w:tcW w:w="1773" w:type="dxa"/>
            <w:vMerge/>
            <w:shd w:val="clear" w:color="auto" w:fill="FFFFFF"/>
            <w:vAlign w:val="center"/>
          </w:tcPr>
          <w:p w:rsidR="009B7455" w:rsidRDefault="009B7455" w:rsidP="00665B92">
            <w:pPr>
              <w:jc w:val="center"/>
              <w:textAlignment w:val="baseline"/>
              <w:rPr>
                <w:rFonts w:ascii="Times New Roman" w:hAnsi="Times New Roman"/>
                <w:b/>
                <w:bCs/>
                <w:sz w:val="18"/>
                <w:szCs w:val="18"/>
              </w:rPr>
            </w:pPr>
          </w:p>
        </w:tc>
        <w:tc>
          <w:tcPr>
            <w:tcW w:w="1767" w:type="dxa"/>
            <w:gridSpan w:val="4"/>
            <w:shd w:val="clear" w:color="auto" w:fill="FFFFFF"/>
            <w:vAlign w:val="center"/>
          </w:tcPr>
          <w:p w:rsidR="009B7455" w:rsidRDefault="009B7455" w:rsidP="00665B92">
            <w:pPr>
              <w:jc w:val="center"/>
              <w:textAlignment w:val="baseline"/>
              <w:rPr>
                <w:rFonts w:ascii="Times New Roman" w:hAnsi="Times New Roman"/>
                <w:b/>
                <w:bCs/>
                <w:sz w:val="18"/>
                <w:szCs w:val="18"/>
              </w:rPr>
            </w:pPr>
          </w:p>
        </w:tc>
        <w:tc>
          <w:tcPr>
            <w:tcW w:w="2531" w:type="dxa"/>
            <w:gridSpan w:val="5"/>
            <w:shd w:val="clear" w:color="auto" w:fill="FFFFFF"/>
            <w:vAlign w:val="center"/>
          </w:tcPr>
          <w:p w:rsidR="009B7455" w:rsidRDefault="009B7455" w:rsidP="00665B92">
            <w:pPr>
              <w:jc w:val="center"/>
              <w:textAlignment w:val="baseline"/>
              <w:rPr>
                <w:rFonts w:ascii="Times New Roman" w:hAnsi="Times New Roman"/>
                <w:b/>
                <w:bCs/>
                <w:sz w:val="18"/>
                <w:szCs w:val="18"/>
              </w:rPr>
            </w:pPr>
          </w:p>
        </w:tc>
        <w:tc>
          <w:tcPr>
            <w:tcW w:w="1994" w:type="dxa"/>
            <w:gridSpan w:val="4"/>
            <w:shd w:val="clear" w:color="auto" w:fill="FFFFFF"/>
            <w:vAlign w:val="center"/>
          </w:tcPr>
          <w:p w:rsidR="009B7455" w:rsidRDefault="009B7455" w:rsidP="00665B92">
            <w:pPr>
              <w:jc w:val="center"/>
              <w:textAlignment w:val="baseline"/>
              <w:rPr>
                <w:rFonts w:ascii="Times New Roman" w:hAnsi="Times New Roman"/>
                <w:b/>
                <w:bCs/>
                <w:sz w:val="18"/>
                <w:szCs w:val="18"/>
              </w:rPr>
            </w:pPr>
          </w:p>
        </w:tc>
        <w:tc>
          <w:tcPr>
            <w:tcW w:w="2052" w:type="dxa"/>
            <w:shd w:val="clear" w:color="auto" w:fill="FFFFFF"/>
            <w:vAlign w:val="center"/>
          </w:tcPr>
          <w:p w:rsidR="009B7455" w:rsidRDefault="009B7455" w:rsidP="00665B92">
            <w:pPr>
              <w:jc w:val="center"/>
              <w:textAlignment w:val="baseline"/>
              <w:rPr>
                <w:rFonts w:ascii="Times New Roman" w:hAnsi="Times New Roman"/>
                <w:b/>
                <w:bCs/>
                <w:sz w:val="18"/>
                <w:szCs w:val="18"/>
              </w:rPr>
            </w:pPr>
          </w:p>
        </w:tc>
      </w:tr>
      <w:tr w:rsidR="009B7455" w:rsidTr="00665B92">
        <w:trPr>
          <w:trHeight w:val="510"/>
          <w:jc w:val="center"/>
        </w:trPr>
        <w:tc>
          <w:tcPr>
            <w:tcW w:w="10117" w:type="dxa"/>
            <w:gridSpan w:val="15"/>
            <w:shd w:val="clear" w:color="auto" w:fill="FFFFFF"/>
            <w:vAlign w:val="center"/>
          </w:tcPr>
          <w:p w:rsidR="009B7455" w:rsidRDefault="009B7455" w:rsidP="00665B92">
            <w:pPr>
              <w:jc w:val="center"/>
              <w:textAlignment w:val="baseline"/>
              <w:rPr>
                <w:rFonts w:ascii="宋体" w:hAnsi="宋体"/>
                <w:b/>
                <w:bCs/>
                <w:sz w:val="18"/>
                <w:szCs w:val="18"/>
              </w:rPr>
            </w:pPr>
            <w:r>
              <w:rPr>
                <w:rFonts w:ascii="宋体" w:hAnsi="宋体" w:hint="eastAsia"/>
                <w:b/>
                <w:sz w:val="18"/>
                <w:szCs w:val="18"/>
              </w:rPr>
              <w:t>本人承诺</w:t>
            </w:r>
            <w:r>
              <w:rPr>
                <w:rFonts w:ascii="宋体" w:hAnsi="宋体"/>
                <w:b/>
                <w:sz w:val="18"/>
                <w:szCs w:val="18"/>
              </w:rPr>
              <w:t>从事本职业</w:t>
            </w:r>
            <w:r>
              <w:rPr>
                <w:rFonts w:ascii="宋体" w:hAnsi="宋体" w:hint="eastAsia"/>
                <w:b/>
                <w:sz w:val="18"/>
                <w:szCs w:val="18"/>
              </w:rPr>
              <w:t>或相关职业</w:t>
            </w:r>
            <w:r>
              <w:rPr>
                <w:rFonts w:ascii="宋体" w:hAnsi="宋体"/>
                <w:b/>
                <w:sz w:val="18"/>
                <w:szCs w:val="18"/>
              </w:rPr>
              <w:t>工作共</w:t>
            </w:r>
            <w:r>
              <w:rPr>
                <w:rFonts w:ascii="Times New Roman" w:hAnsi="Times New Roman"/>
                <w:b/>
                <w:sz w:val="18"/>
                <w:szCs w:val="18"/>
              </w:rPr>
              <w:t>______</w:t>
            </w:r>
            <w:r>
              <w:rPr>
                <w:rFonts w:ascii="宋体" w:hAnsi="宋体"/>
                <w:b/>
                <w:sz w:val="18"/>
                <w:szCs w:val="18"/>
              </w:rPr>
              <w:t>年，</w:t>
            </w:r>
            <w:r>
              <w:rPr>
                <w:rFonts w:ascii="宋体" w:hAnsi="宋体" w:hint="eastAsia"/>
                <w:b/>
                <w:sz w:val="18"/>
                <w:szCs w:val="18"/>
              </w:rPr>
              <w:t>具体工作经历</w:t>
            </w:r>
            <w:r>
              <w:rPr>
                <w:rFonts w:ascii="宋体" w:hAnsi="宋体"/>
                <w:b/>
                <w:sz w:val="18"/>
                <w:szCs w:val="18"/>
              </w:rPr>
              <w:t>如下：</w:t>
            </w:r>
          </w:p>
        </w:tc>
      </w:tr>
      <w:tr w:rsidR="009B7455" w:rsidTr="00665B92">
        <w:trPr>
          <w:trHeight w:val="340"/>
          <w:jc w:val="center"/>
        </w:trPr>
        <w:tc>
          <w:tcPr>
            <w:tcW w:w="1773" w:type="dxa"/>
            <w:vMerge w:val="restart"/>
            <w:shd w:val="clear" w:color="auto" w:fill="FFFFFF"/>
            <w:vAlign w:val="center"/>
          </w:tcPr>
          <w:p w:rsidR="009B7455" w:rsidRDefault="009B7455" w:rsidP="00665B92">
            <w:pPr>
              <w:jc w:val="center"/>
              <w:textAlignment w:val="baseline"/>
              <w:rPr>
                <w:rFonts w:ascii="Times New Roman" w:hAnsi="Times New Roman"/>
                <w:b/>
                <w:bCs/>
                <w:sz w:val="18"/>
                <w:szCs w:val="18"/>
              </w:rPr>
            </w:pPr>
            <w:r>
              <w:rPr>
                <w:rFonts w:ascii="Times New Roman" w:hAnsi="Times New Roman"/>
                <w:b/>
                <w:bCs/>
                <w:sz w:val="18"/>
                <w:szCs w:val="18"/>
              </w:rPr>
              <w:t>工作</w:t>
            </w:r>
            <w:r>
              <w:rPr>
                <w:rFonts w:ascii="Times New Roman" w:hAnsi="Times New Roman" w:hint="eastAsia"/>
                <w:b/>
                <w:bCs/>
                <w:sz w:val="18"/>
                <w:szCs w:val="18"/>
              </w:rPr>
              <w:t>经历</w:t>
            </w:r>
          </w:p>
        </w:tc>
        <w:tc>
          <w:tcPr>
            <w:tcW w:w="1767" w:type="dxa"/>
            <w:gridSpan w:val="4"/>
            <w:shd w:val="clear" w:color="auto" w:fill="FFFFFF"/>
            <w:vAlign w:val="center"/>
          </w:tcPr>
          <w:p w:rsidR="009B7455" w:rsidRDefault="009B7455" w:rsidP="00665B92">
            <w:pPr>
              <w:jc w:val="center"/>
              <w:textAlignment w:val="baseline"/>
              <w:rPr>
                <w:rFonts w:ascii="宋体" w:hAnsi="宋体"/>
                <w:b/>
                <w:bCs/>
                <w:sz w:val="18"/>
                <w:szCs w:val="18"/>
              </w:rPr>
            </w:pPr>
            <w:r>
              <w:rPr>
                <w:rFonts w:ascii="宋体" w:hAnsi="宋体" w:hint="eastAsia"/>
                <w:b/>
                <w:bCs/>
                <w:sz w:val="18"/>
                <w:szCs w:val="18"/>
              </w:rPr>
              <w:t>起止</w:t>
            </w:r>
            <w:r>
              <w:rPr>
                <w:rFonts w:ascii="宋体" w:hAnsi="宋体"/>
                <w:b/>
                <w:bCs/>
                <w:sz w:val="18"/>
                <w:szCs w:val="18"/>
              </w:rPr>
              <w:t>时间</w:t>
            </w:r>
          </w:p>
        </w:tc>
        <w:tc>
          <w:tcPr>
            <w:tcW w:w="2531" w:type="dxa"/>
            <w:gridSpan w:val="5"/>
            <w:shd w:val="clear" w:color="auto" w:fill="FFFFFF"/>
            <w:vAlign w:val="center"/>
          </w:tcPr>
          <w:p w:rsidR="009B7455" w:rsidRDefault="009B7455" w:rsidP="00665B92">
            <w:pPr>
              <w:jc w:val="center"/>
              <w:textAlignment w:val="baseline"/>
              <w:rPr>
                <w:rFonts w:ascii="宋体" w:hAnsi="宋体"/>
                <w:b/>
                <w:bCs/>
                <w:sz w:val="18"/>
                <w:szCs w:val="18"/>
              </w:rPr>
            </w:pPr>
            <w:r>
              <w:rPr>
                <w:rFonts w:ascii="宋体" w:hAnsi="宋体"/>
                <w:b/>
                <w:kern w:val="0"/>
                <w:sz w:val="18"/>
                <w:szCs w:val="18"/>
              </w:rPr>
              <w:t>单位名称</w:t>
            </w:r>
          </w:p>
        </w:tc>
        <w:tc>
          <w:tcPr>
            <w:tcW w:w="1994" w:type="dxa"/>
            <w:gridSpan w:val="4"/>
            <w:shd w:val="clear" w:color="auto" w:fill="FFFFFF"/>
            <w:vAlign w:val="center"/>
          </w:tcPr>
          <w:p w:rsidR="009B7455" w:rsidRDefault="009B7455" w:rsidP="00665B92">
            <w:pPr>
              <w:jc w:val="center"/>
              <w:textAlignment w:val="baseline"/>
              <w:rPr>
                <w:rFonts w:ascii="宋体" w:hAnsi="宋体"/>
                <w:b/>
                <w:bCs/>
                <w:sz w:val="18"/>
                <w:szCs w:val="18"/>
              </w:rPr>
            </w:pPr>
            <w:r>
              <w:rPr>
                <w:rFonts w:ascii="宋体" w:hAnsi="宋体"/>
                <w:b/>
                <w:bCs/>
                <w:sz w:val="18"/>
                <w:szCs w:val="18"/>
              </w:rPr>
              <w:t>职务或岗位</w:t>
            </w:r>
          </w:p>
        </w:tc>
        <w:tc>
          <w:tcPr>
            <w:tcW w:w="2052" w:type="dxa"/>
            <w:shd w:val="clear" w:color="auto" w:fill="FFFFFF"/>
            <w:vAlign w:val="center"/>
          </w:tcPr>
          <w:p w:rsidR="009B7455" w:rsidRDefault="009B7455" w:rsidP="00665B92">
            <w:pPr>
              <w:jc w:val="center"/>
              <w:textAlignment w:val="baseline"/>
              <w:rPr>
                <w:rFonts w:ascii="宋体" w:eastAsia="宋体" w:hAnsi="宋体"/>
                <w:b/>
                <w:bCs/>
                <w:sz w:val="18"/>
                <w:szCs w:val="18"/>
              </w:rPr>
            </w:pPr>
            <w:r>
              <w:rPr>
                <w:rFonts w:ascii="宋体" w:hAnsi="宋体" w:hint="eastAsia"/>
                <w:b/>
                <w:bCs/>
                <w:sz w:val="18"/>
                <w:szCs w:val="18"/>
              </w:rPr>
              <w:t>单位联系人、电话</w:t>
            </w:r>
          </w:p>
        </w:tc>
      </w:tr>
      <w:tr w:rsidR="009B7455" w:rsidTr="00665B92">
        <w:trPr>
          <w:trHeight w:val="510"/>
          <w:jc w:val="center"/>
        </w:trPr>
        <w:tc>
          <w:tcPr>
            <w:tcW w:w="1773" w:type="dxa"/>
            <w:vMerge/>
            <w:shd w:val="clear" w:color="auto" w:fill="FFFFFF"/>
            <w:vAlign w:val="center"/>
          </w:tcPr>
          <w:p w:rsidR="009B7455" w:rsidRDefault="009B7455" w:rsidP="00665B92">
            <w:pPr>
              <w:jc w:val="center"/>
              <w:textAlignment w:val="baseline"/>
              <w:rPr>
                <w:rFonts w:ascii="Times New Roman" w:hAnsi="Times New Roman"/>
                <w:b/>
                <w:bCs/>
                <w:sz w:val="18"/>
                <w:szCs w:val="18"/>
              </w:rPr>
            </w:pPr>
          </w:p>
        </w:tc>
        <w:tc>
          <w:tcPr>
            <w:tcW w:w="1767" w:type="dxa"/>
            <w:gridSpan w:val="4"/>
            <w:shd w:val="clear" w:color="auto" w:fill="FFFFFF"/>
            <w:vAlign w:val="center"/>
          </w:tcPr>
          <w:p w:rsidR="009B7455" w:rsidRDefault="009B7455" w:rsidP="00665B92">
            <w:pPr>
              <w:jc w:val="center"/>
              <w:textAlignment w:val="baseline"/>
              <w:rPr>
                <w:rFonts w:ascii="Times New Roman" w:hAnsi="Times New Roman"/>
                <w:b/>
                <w:bCs/>
                <w:sz w:val="18"/>
                <w:szCs w:val="18"/>
              </w:rPr>
            </w:pPr>
          </w:p>
        </w:tc>
        <w:tc>
          <w:tcPr>
            <w:tcW w:w="2531" w:type="dxa"/>
            <w:gridSpan w:val="5"/>
            <w:shd w:val="clear" w:color="auto" w:fill="FFFFFF"/>
            <w:vAlign w:val="center"/>
          </w:tcPr>
          <w:p w:rsidR="009B7455" w:rsidRDefault="009B7455" w:rsidP="00665B92">
            <w:pPr>
              <w:jc w:val="center"/>
              <w:textAlignment w:val="baseline"/>
              <w:rPr>
                <w:rFonts w:ascii="Times New Roman" w:hAnsi="Times New Roman"/>
                <w:b/>
                <w:bCs/>
                <w:sz w:val="18"/>
                <w:szCs w:val="18"/>
              </w:rPr>
            </w:pPr>
          </w:p>
        </w:tc>
        <w:tc>
          <w:tcPr>
            <w:tcW w:w="1994" w:type="dxa"/>
            <w:gridSpan w:val="4"/>
            <w:shd w:val="clear" w:color="auto" w:fill="FFFFFF"/>
            <w:vAlign w:val="center"/>
          </w:tcPr>
          <w:p w:rsidR="009B7455" w:rsidRDefault="009B7455" w:rsidP="00665B92">
            <w:pPr>
              <w:jc w:val="center"/>
              <w:textAlignment w:val="baseline"/>
              <w:rPr>
                <w:rFonts w:ascii="Times New Roman" w:hAnsi="Times New Roman"/>
                <w:b/>
                <w:bCs/>
                <w:sz w:val="18"/>
                <w:szCs w:val="18"/>
              </w:rPr>
            </w:pPr>
          </w:p>
        </w:tc>
        <w:tc>
          <w:tcPr>
            <w:tcW w:w="2052" w:type="dxa"/>
            <w:shd w:val="clear" w:color="auto" w:fill="FFFFFF"/>
            <w:vAlign w:val="center"/>
          </w:tcPr>
          <w:p w:rsidR="009B7455" w:rsidRDefault="009B7455" w:rsidP="00665B92">
            <w:pPr>
              <w:jc w:val="center"/>
              <w:textAlignment w:val="baseline"/>
              <w:rPr>
                <w:rFonts w:ascii="Times New Roman" w:hAnsi="Times New Roman"/>
                <w:b/>
                <w:bCs/>
                <w:sz w:val="18"/>
                <w:szCs w:val="18"/>
              </w:rPr>
            </w:pPr>
          </w:p>
        </w:tc>
      </w:tr>
      <w:tr w:rsidR="009B7455" w:rsidTr="00665B92">
        <w:trPr>
          <w:trHeight w:val="510"/>
          <w:jc w:val="center"/>
        </w:trPr>
        <w:tc>
          <w:tcPr>
            <w:tcW w:w="1773" w:type="dxa"/>
            <w:vMerge/>
            <w:shd w:val="clear" w:color="auto" w:fill="FFFFFF"/>
            <w:vAlign w:val="center"/>
          </w:tcPr>
          <w:p w:rsidR="009B7455" w:rsidRDefault="009B7455" w:rsidP="00665B92">
            <w:pPr>
              <w:jc w:val="center"/>
              <w:textAlignment w:val="baseline"/>
              <w:rPr>
                <w:rFonts w:ascii="Times New Roman" w:hAnsi="Times New Roman"/>
                <w:b/>
                <w:bCs/>
                <w:sz w:val="18"/>
                <w:szCs w:val="18"/>
              </w:rPr>
            </w:pPr>
          </w:p>
        </w:tc>
        <w:tc>
          <w:tcPr>
            <w:tcW w:w="1767" w:type="dxa"/>
            <w:gridSpan w:val="4"/>
            <w:shd w:val="clear" w:color="auto" w:fill="FFFFFF"/>
            <w:vAlign w:val="center"/>
          </w:tcPr>
          <w:p w:rsidR="009B7455" w:rsidRDefault="009B7455" w:rsidP="00665B92">
            <w:pPr>
              <w:jc w:val="center"/>
              <w:textAlignment w:val="baseline"/>
              <w:rPr>
                <w:rFonts w:ascii="Times New Roman" w:hAnsi="Times New Roman"/>
                <w:b/>
                <w:bCs/>
                <w:sz w:val="18"/>
                <w:szCs w:val="18"/>
              </w:rPr>
            </w:pPr>
          </w:p>
        </w:tc>
        <w:tc>
          <w:tcPr>
            <w:tcW w:w="2531" w:type="dxa"/>
            <w:gridSpan w:val="5"/>
            <w:shd w:val="clear" w:color="auto" w:fill="FFFFFF"/>
            <w:vAlign w:val="center"/>
          </w:tcPr>
          <w:p w:rsidR="009B7455" w:rsidRDefault="009B7455" w:rsidP="00665B92">
            <w:pPr>
              <w:jc w:val="center"/>
              <w:textAlignment w:val="baseline"/>
              <w:rPr>
                <w:rFonts w:ascii="Times New Roman" w:hAnsi="Times New Roman"/>
                <w:b/>
                <w:bCs/>
                <w:sz w:val="18"/>
                <w:szCs w:val="18"/>
              </w:rPr>
            </w:pPr>
          </w:p>
        </w:tc>
        <w:tc>
          <w:tcPr>
            <w:tcW w:w="1994" w:type="dxa"/>
            <w:gridSpan w:val="4"/>
            <w:shd w:val="clear" w:color="auto" w:fill="FFFFFF"/>
            <w:vAlign w:val="center"/>
          </w:tcPr>
          <w:p w:rsidR="009B7455" w:rsidRDefault="009B7455" w:rsidP="00665B92">
            <w:pPr>
              <w:jc w:val="center"/>
              <w:textAlignment w:val="baseline"/>
              <w:rPr>
                <w:rFonts w:ascii="Times New Roman" w:hAnsi="Times New Roman"/>
                <w:b/>
                <w:bCs/>
                <w:sz w:val="18"/>
                <w:szCs w:val="18"/>
              </w:rPr>
            </w:pPr>
          </w:p>
        </w:tc>
        <w:tc>
          <w:tcPr>
            <w:tcW w:w="2052" w:type="dxa"/>
            <w:shd w:val="clear" w:color="auto" w:fill="FFFFFF"/>
            <w:vAlign w:val="center"/>
          </w:tcPr>
          <w:p w:rsidR="009B7455" w:rsidRDefault="009B7455" w:rsidP="00665B92">
            <w:pPr>
              <w:jc w:val="center"/>
              <w:textAlignment w:val="baseline"/>
              <w:rPr>
                <w:rFonts w:ascii="Times New Roman" w:hAnsi="Times New Roman"/>
                <w:b/>
                <w:bCs/>
                <w:sz w:val="18"/>
                <w:szCs w:val="18"/>
              </w:rPr>
            </w:pPr>
          </w:p>
        </w:tc>
      </w:tr>
      <w:tr w:rsidR="009B7455" w:rsidTr="00665B92">
        <w:trPr>
          <w:trHeight w:val="510"/>
          <w:jc w:val="center"/>
        </w:trPr>
        <w:tc>
          <w:tcPr>
            <w:tcW w:w="1773" w:type="dxa"/>
            <w:vMerge/>
            <w:shd w:val="clear" w:color="auto" w:fill="FFFFFF"/>
            <w:vAlign w:val="center"/>
          </w:tcPr>
          <w:p w:rsidR="009B7455" w:rsidRDefault="009B7455" w:rsidP="00665B92">
            <w:pPr>
              <w:jc w:val="center"/>
              <w:textAlignment w:val="baseline"/>
              <w:rPr>
                <w:rFonts w:ascii="Times New Roman" w:hAnsi="Times New Roman"/>
                <w:b/>
                <w:bCs/>
                <w:sz w:val="18"/>
                <w:szCs w:val="18"/>
              </w:rPr>
            </w:pPr>
          </w:p>
        </w:tc>
        <w:tc>
          <w:tcPr>
            <w:tcW w:w="1767" w:type="dxa"/>
            <w:gridSpan w:val="4"/>
            <w:shd w:val="clear" w:color="auto" w:fill="FFFFFF"/>
            <w:vAlign w:val="center"/>
          </w:tcPr>
          <w:p w:rsidR="009B7455" w:rsidRDefault="009B7455" w:rsidP="00665B92">
            <w:pPr>
              <w:jc w:val="center"/>
              <w:textAlignment w:val="baseline"/>
              <w:rPr>
                <w:rFonts w:ascii="Times New Roman" w:hAnsi="Times New Roman"/>
                <w:b/>
                <w:bCs/>
                <w:sz w:val="18"/>
                <w:szCs w:val="18"/>
              </w:rPr>
            </w:pPr>
          </w:p>
        </w:tc>
        <w:tc>
          <w:tcPr>
            <w:tcW w:w="2531" w:type="dxa"/>
            <w:gridSpan w:val="5"/>
            <w:shd w:val="clear" w:color="auto" w:fill="FFFFFF"/>
            <w:vAlign w:val="center"/>
          </w:tcPr>
          <w:p w:rsidR="009B7455" w:rsidRDefault="009B7455" w:rsidP="00665B92">
            <w:pPr>
              <w:jc w:val="center"/>
              <w:textAlignment w:val="baseline"/>
              <w:rPr>
                <w:rFonts w:ascii="Times New Roman" w:hAnsi="Times New Roman"/>
                <w:b/>
                <w:bCs/>
                <w:sz w:val="18"/>
                <w:szCs w:val="18"/>
              </w:rPr>
            </w:pPr>
          </w:p>
        </w:tc>
        <w:tc>
          <w:tcPr>
            <w:tcW w:w="1994" w:type="dxa"/>
            <w:gridSpan w:val="4"/>
            <w:shd w:val="clear" w:color="auto" w:fill="FFFFFF"/>
            <w:vAlign w:val="center"/>
          </w:tcPr>
          <w:p w:rsidR="009B7455" w:rsidRDefault="009B7455" w:rsidP="00665B92">
            <w:pPr>
              <w:jc w:val="center"/>
              <w:textAlignment w:val="baseline"/>
              <w:rPr>
                <w:rFonts w:ascii="Times New Roman" w:hAnsi="Times New Roman"/>
                <w:b/>
                <w:bCs/>
                <w:sz w:val="18"/>
                <w:szCs w:val="18"/>
              </w:rPr>
            </w:pPr>
          </w:p>
        </w:tc>
        <w:tc>
          <w:tcPr>
            <w:tcW w:w="2052" w:type="dxa"/>
            <w:shd w:val="clear" w:color="auto" w:fill="FFFFFF"/>
            <w:vAlign w:val="center"/>
          </w:tcPr>
          <w:p w:rsidR="009B7455" w:rsidRDefault="009B7455" w:rsidP="00665B92">
            <w:pPr>
              <w:jc w:val="center"/>
              <w:textAlignment w:val="baseline"/>
              <w:rPr>
                <w:rFonts w:ascii="Times New Roman" w:hAnsi="Times New Roman"/>
                <w:b/>
                <w:bCs/>
                <w:sz w:val="18"/>
                <w:szCs w:val="18"/>
              </w:rPr>
            </w:pPr>
          </w:p>
        </w:tc>
      </w:tr>
      <w:tr w:rsidR="009B7455" w:rsidTr="00665B92">
        <w:trPr>
          <w:trHeight w:val="2742"/>
          <w:jc w:val="center"/>
        </w:trPr>
        <w:tc>
          <w:tcPr>
            <w:tcW w:w="10117" w:type="dxa"/>
            <w:gridSpan w:val="15"/>
            <w:shd w:val="clear" w:color="auto" w:fill="FFFFFF"/>
            <w:vAlign w:val="center"/>
          </w:tcPr>
          <w:p w:rsidR="009B7455" w:rsidRDefault="009B7455" w:rsidP="00665B92">
            <w:pPr>
              <w:textAlignment w:val="baseline"/>
              <w:rPr>
                <w:rFonts w:ascii="宋体" w:eastAsia="宋体" w:hAnsi="宋体"/>
                <w:sz w:val="20"/>
                <w:szCs w:val="21"/>
              </w:rPr>
            </w:pPr>
            <w:r>
              <w:rPr>
                <w:rFonts w:ascii="宋体" w:hAnsi="宋体" w:hint="eastAsia"/>
                <w:b/>
                <w:szCs w:val="21"/>
              </w:rPr>
              <w:t>填表声明：1.</w:t>
            </w:r>
            <w:r>
              <w:rPr>
                <w:rFonts w:ascii="宋体" w:hAnsi="宋体" w:hint="eastAsia"/>
                <w:szCs w:val="21"/>
              </w:rPr>
              <w:t>本人知晓本职业（工种）报考条件、资格审核相关要求，承诺遵守报考的有关要求，保证本次填报的信息完整准确、教育经历、工作经历真实，如有必要愿意配合核实。如有虚假</w:t>
            </w:r>
            <w:r>
              <w:rPr>
                <w:rFonts w:ascii="宋体" w:hAnsi="宋体" w:hint="eastAsia"/>
                <w:color w:val="000000"/>
                <w:szCs w:val="21"/>
              </w:rPr>
              <w:t>，</w:t>
            </w:r>
            <w:r>
              <w:rPr>
                <w:rFonts w:ascii="宋体" w:hAnsi="宋体" w:hint="eastAsia"/>
                <w:szCs w:val="21"/>
              </w:rPr>
              <w:t>愿意接受</w:t>
            </w:r>
            <w:r>
              <w:rPr>
                <w:rFonts w:ascii="宋体" w:hAnsi="宋体" w:hint="eastAsia"/>
                <w:color w:val="000000"/>
                <w:szCs w:val="21"/>
              </w:rPr>
              <w:t>取消申报资格、已参加考试则被取消当次考试所有科目成绩、已获得证书则被收回、注销证书数据检索及注销证书资格</w:t>
            </w:r>
            <w:r>
              <w:rPr>
                <w:rFonts w:ascii="宋体" w:hAnsi="宋体" w:hint="eastAsia"/>
                <w:szCs w:val="21"/>
              </w:rPr>
              <w:t>的处理，并登记在诚信档案。</w:t>
            </w:r>
            <w:r>
              <w:rPr>
                <w:rFonts w:ascii="宋体" w:hAnsi="宋体" w:hint="eastAsia"/>
                <w:b/>
                <w:bCs/>
                <w:szCs w:val="21"/>
              </w:rPr>
              <w:t>2.</w:t>
            </w:r>
            <w:r>
              <w:rPr>
                <w:rFonts w:ascii="宋体" w:hAnsi="宋体" w:hint="eastAsia"/>
                <w:szCs w:val="21"/>
              </w:rPr>
              <w:t>报考个人信息已经本人确认，不再更改。</w:t>
            </w:r>
            <w:r>
              <w:rPr>
                <w:rFonts w:ascii="宋体" w:hAnsi="宋体"/>
                <w:b/>
                <w:bCs/>
                <w:szCs w:val="21"/>
              </w:rPr>
              <w:t>3</w:t>
            </w:r>
            <w:r>
              <w:rPr>
                <w:rFonts w:ascii="宋体" w:hAnsi="宋体" w:hint="eastAsia"/>
                <w:b/>
                <w:bCs/>
                <w:szCs w:val="21"/>
              </w:rPr>
              <w:t>.</w:t>
            </w:r>
            <w:r>
              <w:rPr>
                <w:rFonts w:ascii="宋体" w:hAnsi="宋体" w:hint="eastAsia"/>
                <w:szCs w:val="21"/>
              </w:rPr>
              <w:t>选择邮寄证书的考生，如出现证书破损、丢失等情况的，由申请人自行承担其不良后果。</w:t>
            </w:r>
          </w:p>
          <w:p w:rsidR="009B7455" w:rsidRDefault="009B7455" w:rsidP="00665B92">
            <w:pPr>
              <w:spacing w:line="420" w:lineRule="exact"/>
              <w:ind w:right="72"/>
              <w:textAlignment w:val="baseline"/>
              <w:rPr>
                <w:rFonts w:ascii="宋体" w:hAnsi="宋体"/>
                <w:sz w:val="20"/>
                <w:szCs w:val="20"/>
              </w:rPr>
            </w:pPr>
            <w:r>
              <w:rPr>
                <w:rFonts w:ascii="Times New Roman" w:hAnsi="Times New Roman"/>
                <w:sz w:val="20"/>
                <w:szCs w:val="20"/>
              </w:rPr>
              <w:t>本人确认已阅读并明白上述条款，并受声明条款约束。</w:t>
            </w:r>
          </w:p>
          <w:p w:rsidR="009B7455" w:rsidRDefault="009B7455" w:rsidP="00665B92">
            <w:pPr>
              <w:ind w:firstLineChars="2700" w:firstLine="4879"/>
              <w:textAlignment w:val="baseline"/>
              <w:rPr>
                <w:rFonts w:ascii="Times New Roman" w:hAnsi="Times New Roman"/>
                <w:sz w:val="18"/>
                <w:szCs w:val="18"/>
              </w:rPr>
            </w:pPr>
            <w:r>
              <w:rPr>
                <w:rFonts w:ascii="Times New Roman" w:hAnsi="Times New Roman" w:hint="eastAsia"/>
                <w:b/>
                <w:sz w:val="18"/>
                <w:szCs w:val="18"/>
              </w:rPr>
              <w:t>申请人正楷签名（加盖手印）</w:t>
            </w:r>
            <w:r>
              <w:rPr>
                <w:rFonts w:ascii="Times New Roman" w:hAnsi="Times New Roman" w:hint="eastAsia"/>
                <w:b/>
                <w:sz w:val="18"/>
                <w:szCs w:val="18"/>
              </w:rPr>
              <w:t>:_</w:t>
            </w:r>
            <w:r>
              <w:rPr>
                <w:rFonts w:ascii="Times New Roman" w:hAnsi="Times New Roman"/>
                <w:b/>
                <w:sz w:val="18"/>
                <w:szCs w:val="18"/>
              </w:rPr>
              <w:t>_______________</w:t>
            </w:r>
            <w:r>
              <w:rPr>
                <w:rFonts w:ascii="Times New Roman" w:hAnsi="Times New Roman"/>
                <w:sz w:val="18"/>
                <w:szCs w:val="18"/>
              </w:rPr>
              <w:t xml:space="preserve"> </w:t>
            </w:r>
          </w:p>
          <w:p w:rsidR="009B7455" w:rsidRDefault="009B7455" w:rsidP="00665B92">
            <w:pPr>
              <w:ind w:firstLineChars="2700" w:firstLine="4860"/>
              <w:textAlignment w:val="baseline"/>
              <w:rPr>
                <w:rFonts w:ascii="Times New Roman" w:hAnsi="Times New Roman"/>
                <w:sz w:val="18"/>
                <w:szCs w:val="18"/>
              </w:rPr>
            </w:pPr>
            <w:r>
              <w:rPr>
                <w:rFonts w:ascii="Times New Roman" w:hAnsi="Times New Roman"/>
                <w:sz w:val="18"/>
                <w:szCs w:val="18"/>
              </w:rPr>
              <w:t>日期：</w:t>
            </w:r>
            <w:r>
              <w:sym w:font="Webdings" w:char="F063"/>
            </w:r>
            <w:r>
              <w:sym w:font="Webdings" w:char="F063"/>
            </w:r>
            <w:r>
              <w:sym w:font="Webdings" w:char="F063"/>
            </w:r>
            <w:r>
              <w:sym w:font="Webdings" w:char="F063"/>
            </w:r>
            <w:r>
              <w:rPr>
                <w:rFonts w:hint="eastAsia"/>
              </w:rPr>
              <w:t xml:space="preserve"> </w:t>
            </w:r>
            <w:r>
              <w:rPr>
                <w:rFonts w:ascii="Times New Roman" w:hAnsi="Times New Roman"/>
                <w:sz w:val="18"/>
                <w:szCs w:val="18"/>
              </w:rPr>
              <w:t>年</w:t>
            </w:r>
            <w:r>
              <w:rPr>
                <w:rFonts w:ascii="Times New Roman" w:hAnsi="Times New Roman" w:hint="eastAsia"/>
                <w:sz w:val="18"/>
                <w:szCs w:val="18"/>
              </w:rPr>
              <w:t xml:space="preserve"> </w:t>
            </w:r>
            <w:r>
              <w:sym w:font="Webdings" w:char="F063"/>
            </w:r>
            <w:r>
              <w:sym w:font="Webdings" w:char="F063"/>
            </w:r>
            <w:r>
              <w:rPr>
                <w:rFonts w:hint="eastAsia"/>
              </w:rPr>
              <w:t xml:space="preserve"> </w:t>
            </w:r>
            <w:r>
              <w:rPr>
                <w:rFonts w:ascii="Times New Roman" w:hAnsi="Times New Roman"/>
                <w:sz w:val="18"/>
                <w:szCs w:val="18"/>
              </w:rPr>
              <w:t>月</w:t>
            </w:r>
            <w:r>
              <w:rPr>
                <w:rFonts w:ascii="Times New Roman" w:hAnsi="Times New Roman" w:hint="eastAsia"/>
                <w:sz w:val="18"/>
                <w:szCs w:val="18"/>
              </w:rPr>
              <w:t xml:space="preserve"> </w:t>
            </w:r>
            <w:r>
              <w:sym w:font="Webdings" w:char="F063"/>
            </w:r>
            <w:r>
              <w:sym w:font="Webdings" w:char="F063"/>
            </w:r>
            <w:r>
              <w:rPr>
                <w:rFonts w:hint="eastAsia"/>
              </w:rPr>
              <w:t xml:space="preserve"> </w:t>
            </w:r>
            <w:r>
              <w:rPr>
                <w:rFonts w:ascii="Times New Roman" w:hAnsi="Times New Roman"/>
                <w:sz w:val="18"/>
                <w:szCs w:val="18"/>
              </w:rPr>
              <w:t>日</w:t>
            </w:r>
          </w:p>
        </w:tc>
      </w:tr>
    </w:tbl>
    <w:p w:rsidR="007B34F9" w:rsidRDefault="007B34F9" w:rsidP="00327F9C">
      <w:pPr>
        <w:spacing w:before="100" w:beforeAutospacing="1" w:after="100" w:afterAutospacing="1" w:line="480" w:lineRule="exact"/>
        <w:contextualSpacing/>
        <w:jc w:val="center"/>
        <w:rPr>
          <w:rFonts w:ascii="小标宋" w:eastAsia="小标宋" w:hAnsi="仿宋_GB2312" w:cs="仿宋_GB2312"/>
          <w:color w:val="000000"/>
          <w:sz w:val="44"/>
          <w:szCs w:val="44"/>
        </w:rPr>
      </w:pPr>
    </w:p>
    <w:p w:rsidR="007B34F9" w:rsidRDefault="0081059C">
      <w:pPr>
        <w:spacing w:before="100" w:beforeAutospacing="1" w:after="100" w:afterAutospacing="1" w:line="480" w:lineRule="exact"/>
        <w:contextualSpacing/>
        <w:jc w:val="center"/>
        <w:rPr>
          <w:rFonts w:ascii="小标宋" w:eastAsia="小标宋" w:hAnsi="仿宋_GB2312" w:cs="仿宋_GB2312"/>
          <w:color w:val="000000"/>
          <w:sz w:val="44"/>
          <w:szCs w:val="44"/>
        </w:rPr>
      </w:pPr>
      <w:r>
        <w:rPr>
          <w:rFonts w:ascii="小标宋" w:eastAsia="小标宋" w:hAnsi="仿宋_GB2312" w:cs="仿宋_GB2312" w:hint="eastAsia"/>
          <w:color w:val="000000"/>
          <w:sz w:val="44"/>
          <w:szCs w:val="44"/>
        </w:rPr>
        <w:t>广东省职业技能等级认定个人申请表</w:t>
      </w:r>
    </w:p>
    <w:p w:rsidR="007B34F9" w:rsidRDefault="0081059C">
      <w:pPr>
        <w:spacing w:before="100" w:beforeAutospacing="1" w:after="100" w:afterAutospacing="1" w:line="480" w:lineRule="exact"/>
        <w:contextualSpacing/>
        <w:jc w:val="center"/>
        <w:rPr>
          <w:rFonts w:ascii="仿宋_GB2312" w:eastAsia="仿宋_GB2312" w:hAnsi="仿宋_GB2312" w:cs="仿宋_GB2312"/>
          <w:color w:val="000000"/>
          <w:sz w:val="30"/>
          <w:szCs w:val="30"/>
          <w:u w:val="single" w:color="000000"/>
        </w:rPr>
      </w:pPr>
      <w:r>
        <w:rPr>
          <w:rStyle w:val="a9"/>
          <w:rFonts w:ascii="仿宋_GB2312" w:eastAsia="仿宋_GB2312" w:hAnsi="仿宋_GB2312" w:cs="仿宋_GB2312" w:hint="eastAsia"/>
          <w:color w:val="000000" w:themeColor="text1"/>
          <w:sz w:val="30"/>
          <w:szCs w:val="30"/>
        </w:rPr>
        <w:t>（助理物业管理师三级/高级工）</w:t>
      </w:r>
    </w:p>
    <w:tbl>
      <w:tblPr>
        <w:tblpPr w:leftFromText="180" w:rightFromText="180" w:vertAnchor="text" w:horzAnchor="page" w:tblpXSpec="center" w:tblpY="57"/>
        <w:tblW w:w="10117" w:type="dxa"/>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1773"/>
        <w:gridCol w:w="973"/>
        <w:gridCol w:w="116"/>
        <w:gridCol w:w="347"/>
        <w:gridCol w:w="331"/>
        <w:gridCol w:w="651"/>
        <w:gridCol w:w="338"/>
        <w:gridCol w:w="599"/>
        <w:gridCol w:w="394"/>
        <w:gridCol w:w="549"/>
        <w:gridCol w:w="380"/>
        <w:gridCol w:w="149"/>
        <w:gridCol w:w="512"/>
        <w:gridCol w:w="953"/>
        <w:gridCol w:w="2052"/>
      </w:tblGrid>
      <w:tr w:rsidR="009B7455" w:rsidTr="00665B92">
        <w:trPr>
          <w:trHeight w:val="340"/>
          <w:jc w:val="center"/>
        </w:trPr>
        <w:tc>
          <w:tcPr>
            <w:tcW w:w="1773" w:type="dxa"/>
            <w:shd w:val="clear" w:color="auto" w:fill="FFFFFF"/>
            <w:vAlign w:val="center"/>
          </w:tcPr>
          <w:p w:rsidR="009B7455" w:rsidRDefault="009B7455" w:rsidP="00665B92">
            <w:pPr>
              <w:jc w:val="center"/>
              <w:textAlignment w:val="baseline"/>
              <w:rPr>
                <w:rFonts w:ascii="Times New Roman" w:hAnsi="Times New Roman"/>
                <w:b/>
                <w:sz w:val="18"/>
                <w:szCs w:val="18"/>
              </w:rPr>
            </w:pPr>
            <w:r>
              <w:rPr>
                <w:rFonts w:ascii="Times New Roman" w:hAnsi="Times New Roman"/>
                <w:b/>
                <w:sz w:val="18"/>
                <w:szCs w:val="18"/>
              </w:rPr>
              <w:t>姓名</w:t>
            </w:r>
          </w:p>
        </w:tc>
        <w:tc>
          <w:tcPr>
            <w:tcW w:w="1089" w:type="dxa"/>
            <w:gridSpan w:val="2"/>
            <w:shd w:val="clear" w:color="auto" w:fill="FFFFFF"/>
            <w:vAlign w:val="center"/>
          </w:tcPr>
          <w:p w:rsidR="009B7455" w:rsidRDefault="009B7455" w:rsidP="00665B92">
            <w:pPr>
              <w:jc w:val="center"/>
              <w:textAlignment w:val="baseline"/>
              <w:rPr>
                <w:rFonts w:ascii="Times New Roman" w:hAnsi="Times New Roman"/>
                <w:sz w:val="18"/>
                <w:szCs w:val="18"/>
              </w:rPr>
            </w:pPr>
          </w:p>
        </w:tc>
        <w:tc>
          <w:tcPr>
            <w:tcW w:w="1329" w:type="dxa"/>
            <w:gridSpan w:val="3"/>
            <w:shd w:val="clear" w:color="auto" w:fill="FFFFFF"/>
            <w:vAlign w:val="center"/>
          </w:tcPr>
          <w:p w:rsidR="009B7455" w:rsidRDefault="009B7455" w:rsidP="00665B92">
            <w:pPr>
              <w:jc w:val="center"/>
              <w:textAlignment w:val="baseline"/>
              <w:rPr>
                <w:rFonts w:ascii="Times New Roman" w:hAnsi="Times New Roman"/>
                <w:b/>
                <w:sz w:val="18"/>
                <w:szCs w:val="18"/>
              </w:rPr>
            </w:pPr>
            <w:r>
              <w:rPr>
                <w:rFonts w:ascii="Times New Roman" w:hAnsi="Times New Roman"/>
                <w:b/>
                <w:sz w:val="18"/>
                <w:szCs w:val="18"/>
              </w:rPr>
              <w:t>性别</w:t>
            </w:r>
          </w:p>
        </w:tc>
        <w:tc>
          <w:tcPr>
            <w:tcW w:w="1331" w:type="dxa"/>
            <w:gridSpan w:val="3"/>
            <w:shd w:val="clear" w:color="auto" w:fill="FFFFFF"/>
            <w:vAlign w:val="center"/>
          </w:tcPr>
          <w:p w:rsidR="009B7455" w:rsidRDefault="009B7455" w:rsidP="00665B92">
            <w:pPr>
              <w:jc w:val="center"/>
              <w:textAlignment w:val="baseline"/>
              <w:rPr>
                <w:rFonts w:ascii="Times New Roman" w:hAnsi="Times New Roman"/>
                <w:sz w:val="18"/>
                <w:szCs w:val="18"/>
              </w:rPr>
            </w:pPr>
          </w:p>
        </w:tc>
        <w:tc>
          <w:tcPr>
            <w:tcW w:w="1078" w:type="dxa"/>
            <w:gridSpan w:val="3"/>
            <w:shd w:val="clear" w:color="auto" w:fill="FFFFFF"/>
            <w:vAlign w:val="center"/>
          </w:tcPr>
          <w:p w:rsidR="009B7455" w:rsidRDefault="009B7455" w:rsidP="00665B92">
            <w:pPr>
              <w:jc w:val="center"/>
              <w:textAlignment w:val="baseline"/>
              <w:rPr>
                <w:rFonts w:ascii="Times New Roman" w:hAnsi="Times New Roman"/>
                <w:b/>
                <w:sz w:val="18"/>
                <w:szCs w:val="18"/>
              </w:rPr>
            </w:pPr>
            <w:r>
              <w:rPr>
                <w:rFonts w:ascii="Times New Roman" w:hAnsi="Times New Roman"/>
                <w:b/>
                <w:sz w:val="18"/>
                <w:szCs w:val="18"/>
              </w:rPr>
              <w:t>出生年月</w:t>
            </w:r>
          </w:p>
        </w:tc>
        <w:tc>
          <w:tcPr>
            <w:tcW w:w="1465" w:type="dxa"/>
            <w:gridSpan w:val="2"/>
            <w:shd w:val="clear" w:color="auto" w:fill="FFFFFF"/>
            <w:vAlign w:val="center"/>
          </w:tcPr>
          <w:p w:rsidR="009B7455" w:rsidRDefault="009B7455" w:rsidP="00665B92">
            <w:pPr>
              <w:jc w:val="center"/>
              <w:textAlignment w:val="baseline"/>
              <w:rPr>
                <w:rFonts w:ascii="Times New Roman" w:hAnsi="Times New Roman"/>
                <w:sz w:val="18"/>
                <w:szCs w:val="18"/>
              </w:rPr>
            </w:pPr>
          </w:p>
        </w:tc>
        <w:tc>
          <w:tcPr>
            <w:tcW w:w="2052" w:type="dxa"/>
            <w:vMerge w:val="restart"/>
            <w:shd w:val="clear" w:color="auto" w:fill="FFFFFF"/>
            <w:vAlign w:val="center"/>
          </w:tcPr>
          <w:p w:rsidR="009B7455" w:rsidRDefault="009B7455" w:rsidP="00665B92">
            <w:pPr>
              <w:textAlignment w:val="baseline"/>
              <w:rPr>
                <w:rFonts w:ascii="Times New Roman" w:eastAsia="宋体" w:hAnsi="Times New Roman"/>
                <w:sz w:val="18"/>
                <w:szCs w:val="18"/>
              </w:rPr>
            </w:pPr>
            <w:r>
              <w:rPr>
                <w:rFonts w:ascii="Times New Roman" w:hAnsi="Times New Roman" w:hint="eastAsia"/>
                <w:sz w:val="18"/>
                <w:szCs w:val="18"/>
              </w:rPr>
              <w:t>近半年</w:t>
            </w:r>
            <w:r>
              <w:rPr>
                <w:rFonts w:ascii="Times New Roman" w:hAnsi="Times New Roman"/>
                <w:sz w:val="18"/>
                <w:szCs w:val="18"/>
              </w:rPr>
              <w:t>1</w:t>
            </w:r>
            <w:r>
              <w:rPr>
                <w:rFonts w:ascii="Times New Roman" w:hAnsi="Times New Roman" w:hint="eastAsia"/>
                <w:sz w:val="18"/>
                <w:szCs w:val="18"/>
              </w:rPr>
              <w:t>寸白底彩照</w:t>
            </w:r>
          </w:p>
        </w:tc>
      </w:tr>
      <w:tr w:rsidR="009B7455" w:rsidTr="00665B92">
        <w:trPr>
          <w:trHeight w:val="340"/>
          <w:jc w:val="center"/>
        </w:trPr>
        <w:tc>
          <w:tcPr>
            <w:tcW w:w="1773" w:type="dxa"/>
            <w:shd w:val="clear" w:color="auto" w:fill="FFFFFF"/>
            <w:vAlign w:val="center"/>
          </w:tcPr>
          <w:p w:rsidR="009B7455" w:rsidRDefault="009B7455" w:rsidP="00665B92">
            <w:pPr>
              <w:jc w:val="center"/>
              <w:textAlignment w:val="baseline"/>
              <w:rPr>
                <w:rFonts w:ascii="Times New Roman" w:hAnsi="Times New Roman"/>
                <w:b/>
                <w:bCs/>
                <w:sz w:val="18"/>
                <w:szCs w:val="18"/>
              </w:rPr>
            </w:pPr>
            <w:r>
              <w:rPr>
                <w:rFonts w:ascii="Times New Roman" w:hAnsi="Times New Roman"/>
                <w:b/>
                <w:bCs/>
                <w:sz w:val="18"/>
                <w:szCs w:val="18"/>
              </w:rPr>
              <w:t>证件类型</w:t>
            </w:r>
          </w:p>
        </w:tc>
        <w:tc>
          <w:tcPr>
            <w:tcW w:w="1089" w:type="dxa"/>
            <w:gridSpan w:val="2"/>
            <w:shd w:val="clear" w:color="auto" w:fill="FFFFFF"/>
            <w:vAlign w:val="center"/>
          </w:tcPr>
          <w:p w:rsidR="009B7455" w:rsidRDefault="009B7455" w:rsidP="00665B92">
            <w:pPr>
              <w:textAlignment w:val="baseline"/>
              <w:rPr>
                <w:rFonts w:ascii="Times New Roman" w:hAnsi="Times New Roman"/>
                <w:sz w:val="24"/>
              </w:rPr>
            </w:pPr>
          </w:p>
        </w:tc>
        <w:tc>
          <w:tcPr>
            <w:tcW w:w="1329" w:type="dxa"/>
            <w:gridSpan w:val="3"/>
            <w:shd w:val="clear" w:color="auto" w:fill="FFFFFF"/>
            <w:vAlign w:val="center"/>
          </w:tcPr>
          <w:p w:rsidR="009B7455" w:rsidRDefault="009B7455" w:rsidP="00665B92">
            <w:pPr>
              <w:ind w:firstLineChars="100" w:firstLine="181"/>
              <w:textAlignment w:val="baseline"/>
              <w:rPr>
                <w:rFonts w:ascii="Times New Roman" w:hAnsi="Times New Roman"/>
                <w:b/>
                <w:sz w:val="18"/>
                <w:szCs w:val="18"/>
              </w:rPr>
            </w:pPr>
            <w:r>
              <w:rPr>
                <w:rFonts w:ascii="Times New Roman" w:hAnsi="Times New Roman"/>
                <w:b/>
                <w:sz w:val="18"/>
                <w:szCs w:val="18"/>
              </w:rPr>
              <w:t>证件号码</w:t>
            </w:r>
          </w:p>
        </w:tc>
        <w:tc>
          <w:tcPr>
            <w:tcW w:w="3874" w:type="dxa"/>
            <w:gridSpan w:val="8"/>
            <w:shd w:val="clear" w:color="auto" w:fill="FFFFFF"/>
            <w:vAlign w:val="center"/>
          </w:tcPr>
          <w:p w:rsidR="009B7455" w:rsidRDefault="009B7455" w:rsidP="00665B92">
            <w:pPr>
              <w:jc w:val="center"/>
              <w:textAlignment w:val="baseline"/>
              <w:rPr>
                <w:rFonts w:ascii="Times New Roman" w:hAnsi="Times New Roman"/>
                <w:sz w:val="24"/>
              </w:rPr>
            </w:pPr>
          </w:p>
        </w:tc>
        <w:tc>
          <w:tcPr>
            <w:tcW w:w="2052" w:type="dxa"/>
            <w:vMerge/>
            <w:shd w:val="clear" w:color="auto" w:fill="FFFFFF"/>
            <w:vAlign w:val="center"/>
          </w:tcPr>
          <w:p w:rsidR="009B7455" w:rsidRDefault="009B7455" w:rsidP="00665B92">
            <w:pPr>
              <w:jc w:val="center"/>
              <w:textAlignment w:val="baseline"/>
              <w:rPr>
                <w:rFonts w:ascii="Times New Roman" w:hAnsi="Times New Roman"/>
                <w:sz w:val="18"/>
                <w:szCs w:val="18"/>
              </w:rPr>
            </w:pPr>
          </w:p>
        </w:tc>
      </w:tr>
      <w:tr w:rsidR="009B7455" w:rsidTr="00665B92">
        <w:trPr>
          <w:trHeight w:val="340"/>
          <w:jc w:val="center"/>
        </w:trPr>
        <w:tc>
          <w:tcPr>
            <w:tcW w:w="1773" w:type="dxa"/>
            <w:shd w:val="clear" w:color="auto" w:fill="FFFFFF"/>
            <w:vAlign w:val="center"/>
          </w:tcPr>
          <w:p w:rsidR="009B7455" w:rsidRDefault="009B7455" w:rsidP="00665B92">
            <w:pPr>
              <w:jc w:val="center"/>
              <w:textAlignment w:val="baseline"/>
              <w:rPr>
                <w:rFonts w:ascii="Times New Roman" w:hAnsi="Times New Roman"/>
                <w:b/>
                <w:sz w:val="18"/>
                <w:szCs w:val="18"/>
              </w:rPr>
            </w:pPr>
            <w:r>
              <w:rPr>
                <w:rFonts w:ascii="Times New Roman" w:hAnsi="Times New Roman" w:hint="eastAsia"/>
                <w:b/>
                <w:sz w:val="18"/>
                <w:szCs w:val="18"/>
              </w:rPr>
              <w:t>手机号码</w:t>
            </w:r>
          </w:p>
        </w:tc>
        <w:tc>
          <w:tcPr>
            <w:tcW w:w="2418" w:type="dxa"/>
            <w:gridSpan w:val="5"/>
            <w:shd w:val="clear" w:color="auto" w:fill="FFFFFF"/>
            <w:vAlign w:val="center"/>
          </w:tcPr>
          <w:p w:rsidR="009B7455" w:rsidRDefault="009B7455" w:rsidP="00665B92">
            <w:pPr>
              <w:jc w:val="center"/>
              <w:textAlignment w:val="baseline"/>
              <w:rPr>
                <w:rFonts w:ascii="Times New Roman" w:hAnsi="Times New Roman"/>
                <w:sz w:val="18"/>
                <w:szCs w:val="18"/>
              </w:rPr>
            </w:pPr>
          </w:p>
        </w:tc>
        <w:tc>
          <w:tcPr>
            <w:tcW w:w="1331" w:type="dxa"/>
            <w:gridSpan w:val="3"/>
            <w:shd w:val="clear" w:color="auto" w:fill="FFFFFF"/>
            <w:vAlign w:val="center"/>
          </w:tcPr>
          <w:p w:rsidR="009B7455" w:rsidRDefault="009B7455" w:rsidP="00665B92">
            <w:pPr>
              <w:jc w:val="center"/>
              <w:textAlignment w:val="baseline"/>
              <w:rPr>
                <w:rFonts w:ascii="Times New Roman" w:hAnsi="Times New Roman"/>
                <w:sz w:val="18"/>
                <w:szCs w:val="18"/>
              </w:rPr>
            </w:pPr>
            <w:r>
              <w:rPr>
                <w:rFonts w:ascii="Times New Roman" w:hAnsi="Times New Roman"/>
                <w:b/>
                <w:sz w:val="18"/>
                <w:szCs w:val="18"/>
              </w:rPr>
              <w:t>当前最高学历</w:t>
            </w:r>
          </w:p>
        </w:tc>
        <w:tc>
          <w:tcPr>
            <w:tcW w:w="2543" w:type="dxa"/>
            <w:gridSpan w:val="5"/>
            <w:shd w:val="clear" w:color="auto" w:fill="FFFFFF"/>
            <w:vAlign w:val="center"/>
          </w:tcPr>
          <w:p w:rsidR="009B7455" w:rsidRDefault="009B7455" w:rsidP="00665B92">
            <w:pPr>
              <w:jc w:val="center"/>
              <w:textAlignment w:val="baseline"/>
              <w:rPr>
                <w:rFonts w:ascii="Times New Roman" w:hAnsi="Times New Roman"/>
                <w:b/>
                <w:color w:val="FF0000"/>
                <w:sz w:val="18"/>
                <w:szCs w:val="18"/>
              </w:rPr>
            </w:pPr>
          </w:p>
        </w:tc>
        <w:tc>
          <w:tcPr>
            <w:tcW w:w="2052" w:type="dxa"/>
            <w:vMerge/>
            <w:shd w:val="clear" w:color="auto" w:fill="FFFFFF"/>
            <w:vAlign w:val="center"/>
          </w:tcPr>
          <w:p w:rsidR="009B7455" w:rsidRDefault="009B7455" w:rsidP="00665B92">
            <w:pPr>
              <w:jc w:val="center"/>
              <w:textAlignment w:val="baseline"/>
              <w:rPr>
                <w:rFonts w:ascii="Times New Roman" w:hAnsi="Times New Roman"/>
                <w:sz w:val="18"/>
                <w:szCs w:val="18"/>
              </w:rPr>
            </w:pPr>
          </w:p>
        </w:tc>
      </w:tr>
      <w:tr w:rsidR="009B7455" w:rsidTr="00665B92">
        <w:trPr>
          <w:trHeight w:val="340"/>
          <w:jc w:val="center"/>
        </w:trPr>
        <w:tc>
          <w:tcPr>
            <w:tcW w:w="1773" w:type="dxa"/>
            <w:shd w:val="clear" w:color="auto" w:fill="FFFFFF"/>
            <w:vAlign w:val="center"/>
          </w:tcPr>
          <w:p w:rsidR="009B7455" w:rsidRDefault="009B7455" w:rsidP="00665B92">
            <w:pPr>
              <w:jc w:val="center"/>
              <w:textAlignment w:val="baseline"/>
              <w:rPr>
                <w:rFonts w:ascii="Times New Roman" w:hAnsi="Times New Roman"/>
                <w:b/>
                <w:sz w:val="18"/>
                <w:szCs w:val="18"/>
              </w:rPr>
            </w:pPr>
            <w:r>
              <w:rPr>
                <w:rFonts w:ascii="Times New Roman" w:hAnsi="Times New Roman"/>
                <w:b/>
                <w:sz w:val="18"/>
                <w:szCs w:val="18"/>
              </w:rPr>
              <w:t>申报职业</w:t>
            </w:r>
          </w:p>
        </w:tc>
        <w:tc>
          <w:tcPr>
            <w:tcW w:w="2418" w:type="dxa"/>
            <w:gridSpan w:val="5"/>
            <w:shd w:val="clear" w:color="auto" w:fill="FFFFFF"/>
            <w:vAlign w:val="center"/>
          </w:tcPr>
          <w:p w:rsidR="009B7455" w:rsidRDefault="009B7455" w:rsidP="00665B92">
            <w:pPr>
              <w:jc w:val="center"/>
              <w:textAlignment w:val="baseline"/>
              <w:rPr>
                <w:rFonts w:ascii="Times New Roman" w:hAnsi="Times New Roman"/>
                <w:sz w:val="18"/>
                <w:szCs w:val="18"/>
              </w:rPr>
            </w:pPr>
            <w:r>
              <w:rPr>
                <w:rFonts w:ascii="Times New Roman" w:hAnsi="Times New Roman" w:hint="eastAsia"/>
                <w:sz w:val="18"/>
                <w:szCs w:val="18"/>
              </w:rPr>
              <w:t>助理物业管理师</w:t>
            </w:r>
          </w:p>
        </w:tc>
        <w:tc>
          <w:tcPr>
            <w:tcW w:w="1331" w:type="dxa"/>
            <w:gridSpan w:val="3"/>
            <w:shd w:val="clear" w:color="auto" w:fill="FFFFFF"/>
            <w:vAlign w:val="center"/>
          </w:tcPr>
          <w:p w:rsidR="009B7455" w:rsidRDefault="009B7455" w:rsidP="00665B92">
            <w:pPr>
              <w:jc w:val="center"/>
              <w:textAlignment w:val="baseline"/>
              <w:rPr>
                <w:rFonts w:ascii="Times New Roman" w:hAnsi="Times New Roman"/>
                <w:b/>
                <w:sz w:val="18"/>
                <w:szCs w:val="18"/>
              </w:rPr>
            </w:pPr>
            <w:r>
              <w:rPr>
                <w:rFonts w:ascii="Times New Roman" w:hAnsi="Times New Roman"/>
                <w:b/>
                <w:sz w:val="18"/>
                <w:szCs w:val="18"/>
              </w:rPr>
              <w:t>申报级别</w:t>
            </w:r>
          </w:p>
        </w:tc>
        <w:tc>
          <w:tcPr>
            <w:tcW w:w="2543" w:type="dxa"/>
            <w:gridSpan w:val="5"/>
            <w:shd w:val="clear" w:color="auto" w:fill="FFFFFF"/>
            <w:vAlign w:val="center"/>
          </w:tcPr>
          <w:p w:rsidR="009B7455" w:rsidRDefault="009B7455" w:rsidP="00665B92">
            <w:pPr>
              <w:jc w:val="center"/>
              <w:textAlignment w:val="baseline"/>
              <w:rPr>
                <w:rFonts w:ascii="Times New Roman" w:hAnsi="Times New Roman"/>
                <w:b/>
                <w:color w:val="FF0000"/>
                <w:sz w:val="18"/>
                <w:szCs w:val="18"/>
              </w:rPr>
            </w:pPr>
            <w:r>
              <w:rPr>
                <w:rFonts w:ascii="Times New Roman" w:hAnsi="Times New Roman" w:hint="eastAsia"/>
                <w:b/>
                <w:color w:val="FF0000"/>
                <w:sz w:val="18"/>
                <w:szCs w:val="18"/>
              </w:rPr>
              <w:t>三级</w:t>
            </w:r>
          </w:p>
        </w:tc>
        <w:tc>
          <w:tcPr>
            <w:tcW w:w="2052" w:type="dxa"/>
            <w:vMerge/>
            <w:shd w:val="clear" w:color="auto" w:fill="FFFFFF"/>
            <w:vAlign w:val="center"/>
          </w:tcPr>
          <w:p w:rsidR="009B7455" w:rsidRDefault="009B7455" w:rsidP="00665B92">
            <w:pPr>
              <w:jc w:val="center"/>
              <w:textAlignment w:val="baseline"/>
              <w:rPr>
                <w:rFonts w:ascii="Times New Roman" w:hAnsi="Times New Roman"/>
                <w:sz w:val="18"/>
                <w:szCs w:val="18"/>
              </w:rPr>
            </w:pPr>
          </w:p>
        </w:tc>
      </w:tr>
      <w:tr w:rsidR="009B7455" w:rsidTr="00665B92">
        <w:trPr>
          <w:trHeight w:val="340"/>
          <w:jc w:val="center"/>
        </w:trPr>
        <w:tc>
          <w:tcPr>
            <w:tcW w:w="1773" w:type="dxa"/>
            <w:shd w:val="clear" w:color="auto" w:fill="FFFFFF"/>
            <w:vAlign w:val="center"/>
          </w:tcPr>
          <w:p w:rsidR="009B7455" w:rsidRDefault="009B7455" w:rsidP="00665B92">
            <w:pPr>
              <w:jc w:val="center"/>
              <w:textAlignment w:val="baseline"/>
              <w:rPr>
                <w:rFonts w:ascii="Times New Roman" w:hAnsi="Times New Roman"/>
                <w:b/>
                <w:sz w:val="18"/>
                <w:szCs w:val="18"/>
              </w:rPr>
            </w:pPr>
            <w:r>
              <w:rPr>
                <w:rFonts w:ascii="Times New Roman" w:hAnsi="Times New Roman"/>
                <w:b/>
                <w:sz w:val="18"/>
                <w:szCs w:val="18"/>
              </w:rPr>
              <w:t>考试类型</w:t>
            </w:r>
          </w:p>
        </w:tc>
        <w:tc>
          <w:tcPr>
            <w:tcW w:w="1436" w:type="dxa"/>
            <w:gridSpan w:val="3"/>
            <w:shd w:val="clear" w:color="auto" w:fill="FFFFFF"/>
            <w:vAlign w:val="center"/>
          </w:tcPr>
          <w:p w:rsidR="009B7455" w:rsidRDefault="009B7455" w:rsidP="00665B92">
            <w:pPr>
              <w:jc w:val="center"/>
              <w:textAlignment w:val="baseline"/>
              <w:rPr>
                <w:rFonts w:ascii="Times New Roman" w:eastAsia="宋体" w:hAnsi="Times New Roman"/>
                <w:b/>
                <w:sz w:val="18"/>
                <w:szCs w:val="18"/>
              </w:rPr>
            </w:pPr>
            <w:r>
              <w:rPr>
                <w:rFonts w:ascii="宋体" w:eastAsia="宋体" w:hAnsi="宋体" w:cs="宋体" w:hint="eastAsia"/>
                <w:b/>
                <w:bCs/>
                <w:sz w:val="18"/>
                <w:szCs w:val="18"/>
              </w:rPr>
              <w:t>□</w:t>
            </w:r>
            <w:r>
              <w:rPr>
                <w:rFonts w:ascii="Times New Roman" w:hAnsi="Times New Roman" w:hint="eastAsia"/>
                <w:b/>
                <w:sz w:val="18"/>
                <w:szCs w:val="18"/>
              </w:rPr>
              <w:t>正考</w:t>
            </w:r>
            <w:r>
              <w:rPr>
                <w:rFonts w:ascii="Times New Roman" w:hAnsi="Times New Roman" w:hint="eastAsia"/>
                <w:b/>
                <w:sz w:val="18"/>
                <w:szCs w:val="18"/>
              </w:rPr>
              <w:t xml:space="preserve"> </w:t>
            </w:r>
            <w:r>
              <w:rPr>
                <w:rFonts w:ascii="宋体" w:eastAsia="宋体" w:hAnsi="宋体" w:cs="宋体" w:hint="eastAsia"/>
                <w:b/>
                <w:bCs/>
                <w:sz w:val="18"/>
                <w:szCs w:val="18"/>
              </w:rPr>
              <w:t>□</w:t>
            </w:r>
            <w:r>
              <w:rPr>
                <w:rFonts w:ascii="Times New Roman" w:hAnsi="Times New Roman" w:hint="eastAsia"/>
                <w:b/>
                <w:sz w:val="18"/>
                <w:szCs w:val="18"/>
              </w:rPr>
              <w:t>补考</w:t>
            </w:r>
          </w:p>
        </w:tc>
        <w:tc>
          <w:tcPr>
            <w:tcW w:w="1320" w:type="dxa"/>
            <w:gridSpan w:val="3"/>
            <w:shd w:val="clear" w:color="auto" w:fill="FFFFFF"/>
            <w:vAlign w:val="center"/>
          </w:tcPr>
          <w:p w:rsidR="009B7455" w:rsidRDefault="009B7455" w:rsidP="00665B92">
            <w:pPr>
              <w:ind w:firstLineChars="100" w:firstLine="181"/>
              <w:textAlignment w:val="baseline"/>
              <w:rPr>
                <w:rFonts w:ascii="Times New Roman" w:hAnsi="Times New Roman"/>
                <w:sz w:val="18"/>
                <w:szCs w:val="18"/>
              </w:rPr>
            </w:pPr>
            <w:r>
              <w:rPr>
                <w:rFonts w:ascii="Times New Roman" w:hAnsi="Times New Roman"/>
                <w:b/>
                <w:sz w:val="18"/>
                <w:szCs w:val="18"/>
              </w:rPr>
              <w:t>考核科目</w:t>
            </w:r>
          </w:p>
        </w:tc>
        <w:tc>
          <w:tcPr>
            <w:tcW w:w="3536" w:type="dxa"/>
            <w:gridSpan w:val="7"/>
            <w:shd w:val="clear" w:color="auto" w:fill="FFFFFF"/>
            <w:vAlign w:val="center"/>
          </w:tcPr>
          <w:p w:rsidR="009B7455" w:rsidRDefault="009B7455" w:rsidP="00665B92">
            <w:pPr>
              <w:textAlignment w:val="baseline"/>
              <w:rPr>
                <w:rFonts w:ascii="Times New Roman" w:hAnsi="Times New Roman"/>
                <w:sz w:val="18"/>
                <w:szCs w:val="18"/>
              </w:rPr>
            </w:pPr>
            <w:r>
              <w:rPr>
                <w:rFonts w:ascii="Times New Roman" w:hAnsi="Times New Roman" w:hint="eastAsia"/>
                <w:sz w:val="18"/>
                <w:szCs w:val="18"/>
              </w:rPr>
              <w:t>理论</w:t>
            </w:r>
            <w:r>
              <w:rPr>
                <w:rFonts w:ascii="Times New Roman" w:hAnsi="Times New Roman" w:hint="eastAsia"/>
                <w:sz w:val="18"/>
                <w:szCs w:val="18"/>
              </w:rPr>
              <w:t>/</w:t>
            </w:r>
            <w:r>
              <w:rPr>
                <w:rFonts w:ascii="Times New Roman" w:hAnsi="Times New Roman" w:hint="eastAsia"/>
                <w:sz w:val="18"/>
                <w:szCs w:val="18"/>
              </w:rPr>
              <w:t>技能</w:t>
            </w:r>
          </w:p>
        </w:tc>
        <w:tc>
          <w:tcPr>
            <w:tcW w:w="2052" w:type="dxa"/>
            <w:vMerge/>
            <w:shd w:val="clear" w:color="auto" w:fill="FFFFFF"/>
            <w:vAlign w:val="center"/>
          </w:tcPr>
          <w:p w:rsidR="009B7455" w:rsidRDefault="009B7455" w:rsidP="00665B92">
            <w:pPr>
              <w:textAlignment w:val="baseline"/>
              <w:rPr>
                <w:rFonts w:ascii="Times New Roman" w:hAnsi="Times New Roman"/>
                <w:sz w:val="18"/>
                <w:szCs w:val="18"/>
              </w:rPr>
            </w:pPr>
          </w:p>
        </w:tc>
      </w:tr>
      <w:tr w:rsidR="009B7455" w:rsidTr="00665B92">
        <w:trPr>
          <w:trHeight w:val="567"/>
          <w:jc w:val="center"/>
        </w:trPr>
        <w:tc>
          <w:tcPr>
            <w:tcW w:w="1773" w:type="dxa"/>
            <w:shd w:val="clear" w:color="auto" w:fill="FFFFFF"/>
            <w:vAlign w:val="center"/>
          </w:tcPr>
          <w:p w:rsidR="009B7455" w:rsidRDefault="009B7455" w:rsidP="00665B92">
            <w:pPr>
              <w:jc w:val="center"/>
              <w:textAlignment w:val="baseline"/>
              <w:rPr>
                <w:rFonts w:ascii="Times New Roman" w:eastAsia="宋体" w:hAnsi="Times New Roman"/>
                <w:b/>
                <w:sz w:val="18"/>
                <w:szCs w:val="18"/>
              </w:rPr>
            </w:pPr>
            <w:r>
              <w:rPr>
                <w:rFonts w:ascii="Times New Roman" w:hAnsi="Times New Roman" w:hint="eastAsia"/>
                <w:b/>
                <w:sz w:val="18"/>
                <w:szCs w:val="18"/>
              </w:rPr>
              <w:t>考试地点</w:t>
            </w:r>
          </w:p>
        </w:tc>
        <w:tc>
          <w:tcPr>
            <w:tcW w:w="1436" w:type="dxa"/>
            <w:gridSpan w:val="3"/>
            <w:shd w:val="clear" w:color="auto" w:fill="FFFFFF"/>
            <w:vAlign w:val="center"/>
          </w:tcPr>
          <w:p w:rsidR="009B7455" w:rsidRDefault="009B7455" w:rsidP="00665B92">
            <w:pPr>
              <w:spacing w:line="240" w:lineRule="exact"/>
              <w:jc w:val="left"/>
              <w:textAlignment w:val="baseline"/>
              <w:rPr>
                <w:rFonts w:ascii="Times New Roman" w:hAnsi="Times New Roman"/>
                <w:b/>
                <w:sz w:val="18"/>
                <w:szCs w:val="18"/>
              </w:rPr>
            </w:pPr>
            <w:r>
              <w:rPr>
                <w:rFonts w:ascii="Times New Roman" w:hAnsi="Times New Roman" w:hint="eastAsia"/>
                <w:b/>
                <w:bCs/>
                <w:sz w:val="18"/>
                <w:szCs w:val="18"/>
              </w:rPr>
              <w:t>广州市越秀区</w:t>
            </w:r>
            <w:proofErr w:type="gramStart"/>
            <w:r>
              <w:rPr>
                <w:rFonts w:ascii="Times New Roman" w:hAnsi="Times New Roman" w:hint="eastAsia"/>
                <w:b/>
                <w:bCs/>
                <w:sz w:val="18"/>
                <w:szCs w:val="18"/>
              </w:rPr>
              <w:t>麓</w:t>
            </w:r>
            <w:proofErr w:type="gramEnd"/>
            <w:r>
              <w:rPr>
                <w:rFonts w:ascii="Times New Roman" w:hAnsi="Times New Roman" w:hint="eastAsia"/>
                <w:b/>
                <w:bCs/>
                <w:sz w:val="18"/>
                <w:szCs w:val="18"/>
              </w:rPr>
              <w:t>景路</w:t>
            </w:r>
            <w:r>
              <w:rPr>
                <w:rFonts w:ascii="Times New Roman" w:hAnsi="Times New Roman"/>
                <w:b/>
                <w:bCs/>
                <w:sz w:val="18"/>
                <w:szCs w:val="18"/>
              </w:rPr>
              <w:t>8</w:t>
            </w:r>
            <w:r>
              <w:rPr>
                <w:rFonts w:ascii="Times New Roman" w:hAnsi="Times New Roman"/>
                <w:b/>
                <w:bCs/>
                <w:sz w:val="18"/>
                <w:szCs w:val="18"/>
              </w:rPr>
              <w:t>号亿达商贸中心</w:t>
            </w:r>
            <w:r>
              <w:rPr>
                <w:rFonts w:ascii="Times New Roman" w:hAnsi="Times New Roman"/>
                <w:b/>
                <w:bCs/>
                <w:sz w:val="18"/>
                <w:szCs w:val="18"/>
              </w:rPr>
              <w:t>4</w:t>
            </w:r>
            <w:r>
              <w:rPr>
                <w:rFonts w:ascii="Times New Roman" w:hAnsi="Times New Roman"/>
                <w:b/>
                <w:bCs/>
                <w:sz w:val="18"/>
                <w:szCs w:val="18"/>
              </w:rPr>
              <w:t>楼</w:t>
            </w:r>
          </w:p>
        </w:tc>
        <w:tc>
          <w:tcPr>
            <w:tcW w:w="1320" w:type="dxa"/>
            <w:gridSpan w:val="3"/>
            <w:shd w:val="clear" w:color="auto" w:fill="FFFFFF"/>
            <w:vAlign w:val="center"/>
          </w:tcPr>
          <w:p w:rsidR="009B7455" w:rsidRDefault="009B7455" w:rsidP="00665B92">
            <w:pPr>
              <w:jc w:val="center"/>
              <w:textAlignment w:val="baseline"/>
              <w:rPr>
                <w:rFonts w:ascii="Times New Roman" w:hAnsi="Times New Roman"/>
                <w:b/>
                <w:sz w:val="18"/>
                <w:szCs w:val="18"/>
              </w:rPr>
            </w:pPr>
            <w:r>
              <w:rPr>
                <w:rFonts w:ascii="Times New Roman" w:hAnsi="Times New Roman" w:hint="eastAsia"/>
                <w:b/>
                <w:bCs/>
                <w:sz w:val="18"/>
                <w:szCs w:val="18"/>
              </w:rPr>
              <w:t>证书领取方式</w:t>
            </w:r>
          </w:p>
        </w:tc>
        <w:tc>
          <w:tcPr>
            <w:tcW w:w="3536" w:type="dxa"/>
            <w:gridSpan w:val="7"/>
            <w:shd w:val="clear" w:color="auto" w:fill="FFFFFF"/>
            <w:vAlign w:val="center"/>
          </w:tcPr>
          <w:p w:rsidR="009B7455" w:rsidRDefault="009B7455" w:rsidP="00665B92">
            <w:pPr>
              <w:jc w:val="center"/>
              <w:textAlignment w:val="baseline"/>
              <w:rPr>
                <w:rFonts w:ascii="Times New Roman" w:hAnsi="Times New Roman"/>
                <w:b/>
                <w:sz w:val="18"/>
                <w:szCs w:val="18"/>
              </w:rPr>
            </w:pPr>
            <w:r>
              <w:rPr>
                <w:rFonts w:ascii="宋体" w:eastAsia="宋体" w:hAnsi="宋体" w:cs="宋体" w:hint="eastAsia"/>
                <w:b/>
                <w:bCs/>
                <w:sz w:val="18"/>
                <w:szCs w:val="18"/>
              </w:rPr>
              <w:t>□</w:t>
            </w:r>
            <w:r>
              <w:rPr>
                <w:rFonts w:ascii="Times New Roman" w:hAnsi="Times New Roman" w:hint="eastAsia"/>
                <w:b/>
                <w:color w:val="000000"/>
                <w:sz w:val="18"/>
                <w:szCs w:val="18"/>
              </w:rPr>
              <w:t>自取</w:t>
            </w:r>
            <w:r>
              <w:rPr>
                <w:rFonts w:ascii="Times New Roman" w:hAnsi="Times New Roman" w:hint="eastAsia"/>
                <w:b/>
                <w:color w:val="000000"/>
                <w:sz w:val="18"/>
                <w:szCs w:val="18"/>
              </w:rPr>
              <w:t xml:space="preserve"> </w:t>
            </w:r>
            <w:r>
              <w:rPr>
                <w:rFonts w:ascii="宋体" w:eastAsia="宋体" w:hAnsi="宋体" w:cs="宋体" w:hint="eastAsia"/>
                <w:b/>
                <w:bCs/>
                <w:sz w:val="18"/>
                <w:szCs w:val="18"/>
              </w:rPr>
              <w:t>□</w:t>
            </w:r>
            <w:r>
              <w:rPr>
                <w:rFonts w:ascii="Times New Roman" w:hAnsi="Times New Roman" w:hint="eastAsia"/>
                <w:b/>
                <w:color w:val="000000"/>
                <w:sz w:val="18"/>
                <w:szCs w:val="18"/>
              </w:rPr>
              <w:t>邮寄</w:t>
            </w:r>
          </w:p>
        </w:tc>
        <w:tc>
          <w:tcPr>
            <w:tcW w:w="2052" w:type="dxa"/>
            <w:vMerge/>
            <w:shd w:val="clear" w:color="auto" w:fill="FFFFFF"/>
            <w:vAlign w:val="center"/>
          </w:tcPr>
          <w:p w:rsidR="009B7455" w:rsidRDefault="009B7455" w:rsidP="00665B92">
            <w:pPr>
              <w:textAlignment w:val="baseline"/>
              <w:rPr>
                <w:rFonts w:ascii="Times New Roman" w:hAnsi="Times New Roman"/>
                <w:sz w:val="18"/>
                <w:szCs w:val="18"/>
              </w:rPr>
            </w:pPr>
          </w:p>
        </w:tc>
      </w:tr>
      <w:tr w:rsidR="009B7455" w:rsidTr="00665B92">
        <w:trPr>
          <w:trHeight w:val="340"/>
          <w:jc w:val="center"/>
        </w:trPr>
        <w:tc>
          <w:tcPr>
            <w:tcW w:w="1773" w:type="dxa"/>
            <w:shd w:val="clear" w:color="auto" w:fill="FFFFFF"/>
            <w:vAlign w:val="center"/>
          </w:tcPr>
          <w:p w:rsidR="009B7455" w:rsidRDefault="009B7455" w:rsidP="00665B92">
            <w:pPr>
              <w:jc w:val="center"/>
              <w:textAlignment w:val="baseline"/>
              <w:rPr>
                <w:rFonts w:ascii="Times New Roman" w:eastAsia="宋体" w:hAnsi="Times New Roman"/>
                <w:b/>
                <w:sz w:val="18"/>
                <w:szCs w:val="18"/>
              </w:rPr>
            </w:pPr>
            <w:r>
              <w:rPr>
                <w:rFonts w:ascii="Times New Roman" w:hAnsi="Times New Roman" w:hint="eastAsia"/>
                <w:b/>
                <w:bCs/>
                <w:color w:val="000000"/>
                <w:sz w:val="18"/>
                <w:szCs w:val="18"/>
              </w:rPr>
              <w:t>邮寄</w:t>
            </w:r>
            <w:r>
              <w:rPr>
                <w:rFonts w:ascii="Times New Roman" w:hAnsi="Times New Roman" w:hint="eastAsia"/>
                <w:b/>
                <w:bCs/>
                <w:sz w:val="18"/>
                <w:szCs w:val="18"/>
              </w:rPr>
              <w:t>地址</w:t>
            </w:r>
          </w:p>
        </w:tc>
        <w:tc>
          <w:tcPr>
            <w:tcW w:w="8344" w:type="dxa"/>
            <w:gridSpan w:val="14"/>
            <w:shd w:val="clear" w:color="auto" w:fill="FFFFFF"/>
            <w:vAlign w:val="center"/>
          </w:tcPr>
          <w:p w:rsidR="009B7455" w:rsidRDefault="009B7455" w:rsidP="00665B92">
            <w:pPr>
              <w:textAlignment w:val="baseline"/>
              <w:rPr>
                <w:rFonts w:ascii="Times New Roman" w:hAnsi="Times New Roman"/>
                <w:sz w:val="18"/>
                <w:szCs w:val="18"/>
              </w:rPr>
            </w:pPr>
          </w:p>
        </w:tc>
      </w:tr>
      <w:tr w:rsidR="009B7455" w:rsidTr="00665B92">
        <w:trPr>
          <w:trHeight w:val="567"/>
          <w:jc w:val="center"/>
        </w:trPr>
        <w:tc>
          <w:tcPr>
            <w:tcW w:w="1773" w:type="dxa"/>
            <w:shd w:val="clear" w:color="auto" w:fill="FFFFFF"/>
            <w:vAlign w:val="center"/>
          </w:tcPr>
          <w:p w:rsidR="009B7455" w:rsidRDefault="009B7455" w:rsidP="00665B92">
            <w:pPr>
              <w:ind w:firstLineChars="50" w:firstLine="90"/>
              <w:jc w:val="center"/>
              <w:textAlignment w:val="baseline"/>
              <w:rPr>
                <w:rFonts w:ascii="Times New Roman" w:eastAsia="宋体" w:hAnsi="Times New Roman"/>
                <w:b/>
                <w:sz w:val="18"/>
                <w:szCs w:val="18"/>
              </w:rPr>
            </w:pPr>
            <w:r>
              <w:rPr>
                <w:rFonts w:ascii="Times New Roman" w:hAnsi="Times New Roman" w:hint="eastAsia"/>
                <w:b/>
                <w:sz w:val="18"/>
                <w:szCs w:val="18"/>
              </w:rPr>
              <w:t>已获职业资格</w:t>
            </w:r>
            <w:r>
              <w:rPr>
                <w:rFonts w:ascii="Times New Roman" w:hAnsi="Times New Roman" w:hint="eastAsia"/>
                <w:b/>
                <w:sz w:val="18"/>
                <w:szCs w:val="18"/>
              </w:rPr>
              <w:t>/</w:t>
            </w:r>
            <w:r>
              <w:rPr>
                <w:rFonts w:ascii="Times New Roman" w:hAnsi="Times New Roman" w:hint="eastAsia"/>
                <w:b/>
                <w:sz w:val="18"/>
                <w:szCs w:val="18"/>
              </w:rPr>
              <w:t>技能等级证书名称</w:t>
            </w:r>
          </w:p>
        </w:tc>
        <w:tc>
          <w:tcPr>
            <w:tcW w:w="973" w:type="dxa"/>
            <w:shd w:val="clear" w:color="auto" w:fill="FFFFFF"/>
            <w:vAlign w:val="center"/>
          </w:tcPr>
          <w:p w:rsidR="009B7455" w:rsidRDefault="009B7455" w:rsidP="00665B92">
            <w:pPr>
              <w:jc w:val="center"/>
              <w:textAlignment w:val="baseline"/>
              <w:rPr>
                <w:rFonts w:ascii="Times New Roman" w:eastAsia="宋体" w:hAnsi="Times New Roman"/>
                <w:b/>
                <w:sz w:val="18"/>
                <w:szCs w:val="18"/>
              </w:rPr>
            </w:pPr>
          </w:p>
        </w:tc>
        <w:tc>
          <w:tcPr>
            <w:tcW w:w="794" w:type="dxa"/>
            <w:gridSpan w:val="3"/>
            <w:shd w:val="clear" w:color="auto" w:fill="FFFFFF"/>
            <w:vAlign w:val="center"/>
          </w:tcPr>
          <w:p w:rsidR="009B7455" w:rsidRDefault="009B7455" w:rsidP="00665B92">
            <w:pPr>
              <w:jc w:val="center"/>
              <w:textAlignment w:val="baseline"/>
              <w:rPr>
                <w:rFonts w:ascii="Times New Roman" w:hAnsi="Times New Roman"/>
                <w:b/>
                <w:sz w:val="18"/>
                <w:szCs w:val="18"/>
              </w:rPr>
            </w:pPr>
            <w:r>
              <w:rPr>
                <w:rFonts w:ascii="Times New Roman" w:hAnsi="Times New Roman" w:hint="eastAsia"/>
                <w:b/>
                <w:sz w:val="18"/>
                <w:szCs w:val="18"/>
              </w:rPr>
              <w:t>证书</w:t>
            </w:r>
          </w:p>
          <w:p w:rsidR="009B7455" w:rsidRDefault="009B7455" w:rsidP="00665B92">
            <w:pPr>
              <w:jc w:val="center"/>
              <w:textAlignment w:val="baseline"/>
              <w:rPr>
                <w:rFonts w:ascii="Times New Roman" w:hAnsi="Times New Roman"/>
                <w:b/>
                <w:sz w:val="18"/>
                <w:szCs w:val="18"/>
              </w:rPr>
            </w:pPr>
            <w:r>
              <w:rPr>
                <w:rFonts w:ascii="Times New Roman" w:hAnsi="Times New Roman" w:hint="eastAsia"/>
                <w:b/>
                <w:sz w:val="18"/>
                <w:szCs w:val="18"/>
              </w:rPr>
              <w:t>等级</w:t>
            </w:r>
          </w:p>
        </w:tc>
        <w:tc>
          <w:tcPr>
            <w:tcW w:w="989" w:type="dxa"/>
            <w:gridSpan w:val="2"/>
            <w:shd w:val="clear" w:color="auto" w:fill="FFFFFF"/>
            <w:vAlign w:val="center"/>
          </w:tcPr>
          <w:p w:rsidR="009B7455" w:rsidRDefault="009B7455" w:rsidP="00665B92">
            <w:pPr>
              <w:jc w:val="center"/>
              <w:textAlignment w:val="baseline"/>
              <w:rPr>
                <w:rFonts w:ascii="Times New Roman" w:hAnsi="Times New Roman"/>
                <w:b/>
                <w:sz w:val="18"/>
                <w:szCs w:val="18"/>
              </w:rPr>
            </w:pPr>
          </w:p>
        </w:tc>
        <w:tc>
          <w:tcPr>
            <w:tcW w:w="599" w:type="dxa"/>
            <w:shd w:val="clear" w:color="auto" w:fill="FFFFFF"/>
            <w:vAlign w:val="center"/>
          </w:tcPr>
          <w:p w:rsidR="009B7455" w:rsidRDefault="009B7455" w:rsidP="00665B92">
            <w:pPr>
              <w:jc w:val="center"/>
              <w:textAlignment w:val="baseline"/>
              <w:rPr>
                <w:rFonts w:ascii="Times New Roman" w:hAnsi="Times New Roman"/>
                <w:b/>
                <w:sz w:val="18"/>
                <w:szCs w:val="18"/>
              </w:rPr>
            </w:pPr>
            <w:r>
              <w:rPr>
                <w:rFonts w:ascii="Times New Roman" w:hAnsi="Times New Roman" w:hint="eastAsia"/>
                <w:b/>
                <w:sz w:val="18"/>
                <w:szCs w:val="18"/>
              </w:rPr>
              <w:t>获证日期</w:t>
            </w:r>
          </w:p>
        </w:tc>
        <w:tc>
          <w:tcPr>
            <w:tcW w:w="1323" w:type="dxa"/>
            <w:gridSpan w:val="3"/>
            <w:shd w:val="clear" w:color="auto" w:fill="FFFFFF"/>
            <w:vAlign w:val="center"/>
          </w:tcPr>
          <w:p w:rsidR="009B7455" w:rsidRDefault="009B7455" w:rsidP="00665B92">
            <w:pPr>
              <w:ind w:firstLineChars="150" w:firstLine="270"/>
              <w:textAlignment w:val="baseline"/>
              <w:rPr>
                <w:rFonts w:ascii="Times New Roman" w:hAnsi="Times New Roman"/>
                <w:sz w:val="18"/>
                <w:szCs w:val="18"/>
              </w:rPr>
            </w:pPr>
          </w:p>
        </w:tc>
        <w:tc>
          <w:tcPr>
            <w:tcW w:w="661" w:type="dxa"/>
            <w:gridSpan w:val="2"/>
            <w:shd w:val="clear" w:color="auto" w:fill="FFFFFF"/>
            <w:vAlign w:val="center"/>
          </w:tcPr>
          <w:p w:rsidR="009B7455" w:rsidRDefault="009B7455" w:rsidP="00665B92">
            <w:pPr>
              <w:jc w:val="center"/>
              <w:textAlignment w:val="baseline"/>
              <w:rPr>
                <w:rFonts w:ascii="Times New Roman" w:hAnsi="Times New Roman"/>
                <w:b/>
                <w:sz w:val="18"/>
                <w:szCs w:val="18"/>
              </w:rPr>
            </w:pPr>
            <w:r>
              <w:rPr>
                <w:rFonts w:ascii="Times New Roman" w:hAnsi="Times New Roman"/>
                <w:b/>
                <w:sz w:val="18"/>
                <w:szCs w:val="18"/>
              </w:rPr>
              <w:t>证书</w:t>
            </w:r>
            <w:r>
              <w:rPr>
                <w:rFonts w:ascii="Times New Roman" w:hAnsi="Times New Roman" w:hint="eastAsia"/>
                <w:b/>
                <w:sz w:val="18"/>
                <w:szCs w:val="18"/>
              </w:rPr>
              <w:t>编号</w:t>
            </w:r>
          </w:p>
        </w:tc>
        <w:tc>
          <w:tcPr>
            <w:tcW w:w="3005" w:type="dxa"/>
            <w:gridSpan w:val="2"/>
            <w:shd w:val="clear" w:color="auto" w:fill="FFFFFF"/>
            <w:vAlign w:val="center"/>
          </w:tcPr>
          <w:p w:rsidR="009B7455" w:rsidRDefault="009B7455" w:rsidP="00665B92">
            <w:pPr>
              <w:textAlignment w:val="baseline"/>
              <w:rPr>
                <w:rFonts w:ascii="Times New Roman" w:hAnsi="Times New Roman"/>
                <w:b/>
                <w:color w:val="FF0000"/>
                <w:sz w:val="15"/>
                <w:szCs w:val="15"/>
              </w:rPr>
            </w:pPr>
          </w:p>
        </w:tc>
      </w:tr>
      <w:tr w:rsidR="009B7455" w:rsidTr="00665B92">
        <w:trPr>
          <w:trHeight w:val="567"/>
          <w:jc w:val="center"/>
        </w:trPr>
        <w:tc>
          <w:tcPr>
            <w:tcW w:w="1773" w:type="dxa"/>
            <w:shd w:val="clear" w:color="auto" w:fill="FFFFFF"/>
            <w:vAlign w:val="center"/>
          </w:tcPr>
          <w:p w:rsidR="009B7455" w:rsidRDefault="009B7455" w:rsidP="00665B92">
            <w:pPr>
              <w:ind w:firstLineChars="50" w:firstLine="90"/>
              <w:jc w:val="center"/>
              <w:textAlignment w:val="baseline"/>
              <w:rPr>
                <w:rFonts w:ascii="Times New Roman" w:eastAsia="宋体" w:hAnsi="Times New Roman"/>
                <w:b/>
                <w:sz w:val="18"/>
                <w:szCs w:val="18"/>
              </w:rPr>
            </w:pPr>
            <w:r>
              <w:rPr>
                <w:rFonts w:ascii="Times New Roman" w:hAnsi="Times New Roman" w:hint="eastAsia"/>
                <w:b/>
                <w:sz w:val="18"/>
                <w:szCs w:val="18"/>
              </w:rPr>
              <w:t>已获专业技术资格（职称）</w:t>
            </w:r>
          </w:p>
        </w:tc>
        <w:tc>
          <w:tcPr>
            <w:tcW w:w="973" w:type="dxa"/>
            <w:shd w:val="clear" w:color="auto" w:fill="FFFFFF"/>
            <w:vAlign w:val="center"/>
          </w:tcPr>
          <w:p w:rsidR="009B7455" w:rsidRDefault="009B7455" w:rsidP="00665B92">
            <w:pPr>
              <w:jc w:val="center"/>
              <w:textAlignment w:val="baseline"/>
              <w:rPr>
                <w:rFonts w:ascii="Times New Roman" w:eastAsia="宋体" w:hAnsi="Times New Roman"/>
                <w:b/>
                <w:sz w:val="18"/>
                <w:szCs w:val="18"/>
              </w:rPr>
            </w:pPr>
          </w:p>
        </w:tc>
        <w:tc>
          <w:tcPr>
            <w:tcW w:w="794" w:type="dxa"/>
            <w:gridSpan w:val="3"/>
            <w:shd w:val="clear" w:color="auto" w:fill="FFFFFF"/>
            <w:vAlign w:val="center"/>
          </w:tcPr>
          <w:p w:rsidR="009B7455" w:rsidRDefault="009B7455" w:rsidP="00665B92">
            <w:pPr>
              <w:jc w:val="center"/>
              <w:textAlignment w:val="baseline"/>
              <w:rPr>
                <w:rFonts w:ascii="Times New Roman" w:eastAsia="宋体" w:hAnsi="Times New Roman"/>
                <w:b/>
                <w:sz w:val="18"/>
                <w:szCs w:val="18"/>
              </w:rPr>
            </w:pPr>
            <w:r>
              <w:rPr>
                <w:rFonts w:ascii="Times New Roman" w:hAnsi="Times New Roman" w:hint="eastAsia"/>
                <w:b/>
                <w:sz w:val="18"/>
                <w:szCs w:val="18"/>
              </w:rPr>
              <w:t>等级</w:t>
            </w:r>
          </w:p>
        </w:tc>
        <w:tc>
          <w:tcPr>
            <w:tcW w:w="989" w:type="dxa"/>
            <w:gridSpan w:val="2"/>
            <w:shd w:val="clear" w:color="auto" w:fill="FFFFFF"/>
            <w:vAlign w:val="center"/>
          </w:tcPr>
          <w:p w:rsidR="009B7455" w:rsidRDefault="009B7455" w:rsidP="00665B92">
            <w:pPr>
              <w:jc w:val="center"/>
              <w:textAlignment w:val="baseline"/>
              <w:rPr>
                <w:rFonts w:ascii="Times New Roman" w:hAnsi="Times New Roman"/>
                <w:b/>
                <w:sz w:val="18"/>
                <w:szCs w:val="18"/>
              </w:rPr>
            </w:pPr>
          </w:p>
        </w:tc>
        <w:tc>
          <w:tcPr>
            <w:tcW w:w="599" w:type="dxa"/>
            <w:shd w:val="clear" w:color="auto" w:fill="FFFFFF"/>
            <w:vAlign w:val="center"/>
          </w:tcPr>
          <w:p w:rsidR="009B7455" w:rsidRDefault="009B7455" w:rsidP="00665B92">
            <w:pPr>
              <w:jc w:val="center"/>
              <w:textAlignment w:val="baseline"/>
              <w:rPr>
                <w:rFonts w:ascii="Times New Roman" w:eastAsia="宋体" w:hAnsi="Times New Roman"/>
                <w:b/>
                <w:sz w:val="18"/>
                <w:szCs w:val="18"/>
              </w:rPr>
            </w:pPr>
            <w:r>
              <w:rPr>
                <w:rFonts w:ascii="Times New Roman" w:hAnsi="Times New Roman" w:hint="eastAsia"/>
                <w:b/>
                <w:sz w:val="18"/>
                <w:szCs w:val="18"/>
              </w:rPr>
              <w:t>获证日期</w:t>
            </w:r>
          </w:p>
        </w:tc>
        <w:tc>
          <w:tcPr>
            <w:tcW w:w="1323" w:type="dxa"/>
            <w:gridSpan w:val="3"/>
            <w:shd w:val="clear" w:color="auto" w:fill="FFFFFF"/>
            <w:vAlign w:val="center"/>
          </w:tcPr>
          <w:p w:rsidR="009B7455" w:rsidRDefault="009B7455" w:rsidP="00665B92">
            <w:pPr>
              <w:ind w:firstLineChars="150" w:firstLine="270"/>
              <w:textAlignment w:val="baseline"/>
              <w:rPr>
                <w:rFonts w:ascii="Times New Roman" w:hAnsi="Times New Roman"/>
                <w:sz w:val="18"/>
                <w:szCs w:val="18"/>
              </w:rPr>
            </w:pPr>
          </w:p>
        </w:tc>
        <w:tc>
          <w:tcPr>
            <w:tcW w:w="661" w:type="dxa"/>
            <w:gridSpan w:val="2"/>
            <w:shd w:val="clear" w:color="auto" w:fill="FFFFFF"/>
            <w:vAlign w:val="center"/>
          </w:tcPr>
          <w:p w:rsidR="009B7455" w:rsidRDefault="009B7455" w:rsidP="00665B92">
            <w:pPr>
              <w:jc w:val="center"/>
              <w:textAlignment w:val="baseline"/>
              <w:rPr>
                <w:rFonts w:ascii="Times New Roman" w:eastAsia="宋体" w:hAnsi="Times New Roman"/>
                <w:b/>
                <w:sz w:val="18"/>
                <w:szCs w:val="18"/>
              </w:rPr>
            </w:pPr>
            <w:r>
              <w:rPr>
                <w:rFonts w:ascii="Times New Roman" w:hAnsi="Times New Roman" w:hint="eastAsia"/>
                <w:b/>
                <w:sz w:val="18"/>
                <w:szCs w:val="18"/>
              </w:rPr>
              <w:t>证书编号</w:t>
            </w:r>
          </w:p>
        </w:tc>
        <w:tc>
          <w:tcPr>
            <w:tcW w:w="3005" w:type="dxa"/>
            <w:gridSpan w:val="2"/>
            <w:shd w:val="clear" w:color="auto" w:fill="FFFFFF"/>
            <w:vAlign w:val="center"/>
          </w:tcPr>
          <w:p w:rsidR="009B7455" w:rsidRDefault="009B7455" w:rsidP="00665B92">
            <w:pPr>
              <w:textAlignment w:val="baseline"/>
              <w:rPr>
                <w:rFonts w:ascii="Times New Roman" w:hAnsi="Times New Roman"/>
                <w:b/>
                <w:color w:val="FF0000"/>
                <w:sz w:val="15"/>
                <w:szCs w:val="15"/>
              </w:rPr>
            </w:pPr>
          </w:p>
        </w:tc>
      </w:tr>
      <w:tr w:rsidR="009B7455" w:rsidTr="00665B92">
        <w:trPr>
          <w:trHeight w:val="3385"/>
          <w:jc w:val="center"/>
        </w:trPr>
        <w:tc>
          <w:tcPr>
            <w:tcW w:w="1773" w:type="dxa"/>
            <w:shd w:val="clear" w:color="auto" w:fill="FFFFFF"/>
            <w:vAlign w:val="center"/>
          </w:tcPr>
          <w:p w:rsidR="009B7455" w:rsidRDefault="009B7455" w:rsidP="00665B92">
            <w:pPr>
              <w:jc w:val="center"/>
              <w:textAlignment w:val="baseline"/>
              <w:rPr>
                <w:rFonts w:ascii="Times New Roman" w:hAnsi="Times New Roman"/>
                <w:b/>
                <w:bCs/>
                <w:sz w:val="18"/>
                <w:szCs w:val="18"/>
              </w:rPr>
            </w:pPr>
            <w:r>
              <w:rPr>
                <w:rFonts w:ascii="Times New Roman" w:hAnsi="Times New Roman"/>
                <w:b/>
                <w:bCs/>
                <w:sz w:val="18"/>
                <w:szCs w:val="18"/>
              </w:rPr>
              <w:t>申报条件</w:t>
            </w:r>
          </w:p>
        </w:tc>
        <w:tc>
          <w:tcPr>
            <w:tcW w:w="8344" w:type="dxa"/>
            <w:gridSpan w:val="14"/>
            <w:shd w:val="clear" w:color="auto" w:fill="FFFFFF"/>
            <w:vAlign w:val="center"/>
          </w:tcPr>
          <w:p w:rsidR="009B7455" w:rsidRDefault="009B7455" w:rsidP="00665B92">
            <w:pPr>
              <w:textAlignment w:val="baseline"/>
              <w:rPr>
                <w:rFonts w:ascii="Times New Roman" w:eastAsia="宋体" w:hAnsi="Times New Roman"/>
                <w:b/>
                <w:bCs/>
                <w:color w:val="FF0000"/>
                <w:sz w:val="18"/>
                <w:szCs w:val="18"/>
              </w:rPr>
            </w:pPr>
            <w:r>
              <w:rPr>
                <w:rFonts w:ascii="Times New Roman" w:eastAsia="宋体" w:hAnsi="Times New Roman" w:hint="eastAsia"/>
                <w:b/>
                <w:bCs/>
                <w:color w:val="FF0000"/>
                <w:sz w:val="18"/>
                <w:szCs w:val="18"/>
              </w:rPr>
              <w:t>对照该职业国家职业技能标准中的申报条件填写（重点审核）以下六项选一项填写：</w:t>
            </w:r>
          </w:p>
          <w:p w:rsidR="009B7455" w:rsidRDefault="009B7455" w:rsidP="00665B92">
            <w:pPr>
              <w:textAlignment w:val="baseline"/>
              <w:rPr>
                <w:rFonts w:ascii="宋体" w:eastAsia="宋体" w:hAnsi="宋体" w:cs="宋体"/>
                <w:b/>
                <w:bCs/>
                <w:sz w:val="18"/>
                <w:szCs w:val="18"/>
              </w:rPr>
            </w:pPr>
            <w:r>
              <w:rPr>
                <w:rFonts w:ascii="宋体" w:eastAsia="宋体" w:hAnsi="宋体" w:cs="宋体" w:hint="eastAsia"/>
                <w:b/>
                <w:bCs/>
                <w:sz w:val="18"/>
                <w:szCs w:val="18"/>
              </w:rPr>
              <w:t>□</w:t>
            </w:r>
            <w:r>
              <w:rPr>
                <w:rFonts w:ascii="宋体" w:eastAsia="宋体" w:hAnsi="宋体" w:cs="宋体"/>
                <w:b/>
                <w:bCs/>
                <w:sz w:val="18"/>
                <w:szCs w:val="18"/>
              </w:rPr>
              <w:t>1.</w:t>
            </w:r>
            <w:r>
              <w:rPr>
                <w:rFonts w:ascii="宋体" w:eastAsia="宋体" w:hAnsi="宋体" w:cs="宋体" w:hint="eastAsia"/>
                <w:b/>
                <w:bCs/>
                <w:sz w:val="18"/>
                <w:szCs w:val="18"/>
              </w:rPr>
              <w:t>高中毕业（或同等学力），取得本职业或相关职业四级</w:t>
            </w:r>
            <w:r>
              <w:rPr>
                <w:rFonts w:ascii="宋体" w:eastAsia="宋体" w:hAnsi="宋体" w:cs="宋体"/>
                <w:b/>
                <w:bCs/>
                <w:sz w:val="18"/>
                <w:szCs w:val="18"/>
              </w:rPr>
              <w:t>/中级工职业资格证书(技能等级证书)后</w:t>
            </w:r>
            <w:r>
              <w:rPr>
                <w:rFonts w:ascii="宋体" w:eastAsia="宋体" w:hAnsi="宋体" w:cs="宋体" w:hint="eastAsia"/>
                <w:b/>
                <w:bCs/>
                <w:sz w:val="18"/>
                <w:szCs w:val="18"/>
              </w:rPr>
              <w:t>，累计从事本职业或相关职业工作</w:t>
            </w:r>
            <w:r>
              <w:rPr>
                <w:rFonts w:ascii="宋体" w:eastAsia="宋体" w:hAnsi="宋体" w:cs="宋体"/>
                <w:b/>
                <w:bCs/>
                <w:sz w:val="18"/>
                <w:szCs w:val="18"/>
              </w:rPr>
              <w:t>3年(含)以上</w:t>
            </w:r>
            <w:r>
              <w:rPr>
                <w:rFonts w:ascii="宋体" w:eastAsia="宋体" w:hAnsi="宋体" w:cs="宋体" w:hint="eastAsia"/>
                <w:b/>
                <w:bCs/>
                <w:sz w:val="18"/>
                <w:szCs w:val="18"/>
              </w:rPr>
              <w:t>。</w:t>
            </w:r>
          </w:p>
          <w:p w:rsidR="009B7455" w:rsidRDefault="009B7455" w:rsidP="00665B92">
            <w:pPr>
              <w:rPr>
                <w:rFonts w:ascii="宋体" w:eastAsia="宋体" w:hAnsi="宋体" w:cs="宋体"/>
                <w:b/>
                <w:bCs/>
                <w:sz w:val="18"/>
                <w:szCs w:val="18"/>
              </w:rPr>
            </w:pPr>
            <w:r>
              <w:rPr>
                <w:rFonts w:ascii="宋体" w:eastAsia="宋体" w:hAnsi="宋体" w:cs="宋体" w:hint="eastAsia"/>
                <w:b/>
                <w:bCs/>
                <w:sz w:val="18"/>
                <w:szCs w:val="18"/>
              </w:rPr>
              <w:t>□</w:t>
            </w:r>
            <w:r>
              <w:rPr>
                <w:rFonts w:ascii="宋体" w:eastAsia="宋体" w:hAnsi="宋体" w:cs="宋体"/>
                <w:b/>
                <w:bCs/>
                <w:sz w:val="18"/>
                <w:szCs w:val="18"/>
              </w:rPr>
              <w:t>2.</w:t>
            </w:r>
            <w:r>
              <w:rPr>
                <w:rFonts w:ascii="宋体" w:eastAsia="宋体" w:hAnsi="宋体" w:cs="宋体" w:hint="eastAsia"/>
                <w:b/>
                <w:bCs/>
                <w:sz w:val="18"/>
                <w:szCs w:val="18"/>
              </w:rPr>
              <w:t>高中毕业（或同等学力），累计从事本职业或相关职业工作</w:t>
            </w:r>
            <w:r>
              <w:rPr>
                <w:rFonts w:ascii="宋体" w:eastAsia="宋体" w:hAnsi="宋体" w:cs="宋体"/>
                <w:b/>
                <w:bCs/>
                <w:sz w:val="18"/>
                <w:szCs w:val="18"/>
              </w:rPr>
              <w:t xml:space="preserve">10 </w:t>
            </w:r>
            <w:r>
              <w:rPr>
                <w:rFonts w:ascii="宋体" w:eastAsia="宋体" w:hAnsi="宋体" w:cs="宋体" w:hint="eastAsia"/>
                <w:b/>
                <w:bCs/>
                <w:sz w:val="18"/>
                <w:szCs w:val="18"/>
              </w:rPr>
              <w:t>年</w:t>
            </w:r>
            <w:r>
              <w:rPr>
                <w:rFonts w:ascii="宋体" w:eastAsia="宋体" w:hAnsi="宋体" w:cs="宋体"/>
                <w:b/>
                <w:bCs/>
                <w:sz w:val="18"/>
                <w:szCs w:val="18"/>
              </w:rPr>
              <w:t>(含)以上</w:t>
            </w:r>
            <w:r>
              <w:rPr>
                <w:rFonts w:ascii="宋体" w:eastAsia="宋体" w:hAnsi="宋体" w:cs="宋体" w:hint="eastAsia"/>
                <w:b/>
                <w:bCs/>
                <w:sz w:val="18"/>
                <w:szCs w:val="18"/>
              </w:rPr>
              <w:t>。</w:t>
            </w:r>
          </w:p>
          <w:p w:rsidR="009B7455" w:rsidRDefault="009B7455" w:rsidP="00665B92">
            <w:pPr>
              <w:textAlignment w:val="baseline"/>
              <w:rPr>
                <w:rFonts w:ascii="宋体" w:eastAsia="宋体" w:hAnsi="宋体" w:cs="宋体"/>
                <w:b/>
                <w:bCs/>
                <w:sz w:val="18"/>
                <w:szCs w:val="18"/>
              </w:rPr>
            </w:pPr>
            <w:r>
              <w:rPr>
                <w:rFonts w:ascii="宋体" w:eastAsia="宋体" w:hAnsi="宋体" w:cs="宋体" w:hint="eastAsia"/>
                <w:b/>
                <w:bCs/>
                <w:sz w:val="18"/>
                <w:szCs w:val="18"/>
              </w:rPr>
              <w:t>□</w:t>
            </w:r>
            <w:r>
              <w:rPr>
                <w:rFonts w:ascii="宋体" w:eastAsia="宋体" w:hAnsi="宋体" w:cs="宋体"/>
                <w:b/>
                <w:bCs/>
                <w:sz w:val="18"/>
                <w:szCs w:val="18"/>
              </w:rPr>
              <w:t>3.</w:t>
            </w:r>
            <w:r>
              <w:rPr>
                <w:rFonts w:ascii="宋体" w:eastAsia="宋体" w:hAnsi="宋体" w:cs="宋体" w:hint="eastAsia"/>
                <w:b/>
                <w:bCs/>
                <w:sz w:val="18"/>
                <w:szCs w:val="18"/>
              </w:rPr>
              <w:t>高中毕业（或同等学力），累计从事本职业或相关职业工作</w:t>
            </w:r>
            <w:r>
              <w:rPr>
                <w:rFonts w:ascii="宋体" w:eastAsia="宋体" w:hAnsi="宋体" w:cs="宋体"/>
                <w:b/>
                <w:bCs/>
                <w:sz w:val="18"/>
                <w:szCs w:val="18"/>
              </w:rPr>
              <w:t>8年(含)以上,经本职业三级/高级工正规培训达到规定的标准学时数</w:t>
            </w:r>
            <w:r>
              <w:rPr>
                <w:rFonts w:ascii="宋体" w:eastAsia="宋体" w:hAnsi="宋体" w:cs="宋体" w:hint="eastAsia"/>
                <w:b/>
                <w:bCs/>
                <w:sz w:val="18"/>
                <w:szCs w:val="18"/>
              </w:rPr>
              <w:t>，并取得结业证书。</w:t>
            </w:r>
          </w:p>
          <w:p w:rsidR="009B7455" w:rsidRDefault="009B7455" w:rsidP="00665B92">
            <w:pPr>
              <w:textAlignment w:val="baseline"/>
              <w:rPr>
                <w:rFonts w:ascii="宋体" w:eastAsia="宋体" w:hAnsi="宋体" w:cs="宋体"/>
                <w:b/>
                <w:bCs/>
                <w:sz w:val="18"/>
                <w:szCs w:val="18"/>
              </w:rPr>
            </w:pPr>
            <w:r>
              <w:rPr>
                <w:rFonts w:ascii="宋体" w:eastAsia="宋体" w:hAnsi="宋体" w:cs="宋体" w:hint="eastAsia"/>
                <w:b/>
                <w:bCs/>
                <w:sz w:val="18"/>
                <w:szCs w:val="18"/>
              </w:rPr>
              <w:t>□</w:t>
            </w:r>
            <w:r>
              <w:rPr>
                <w:rFonts w:ascii="宋体" w:eastAsia="宋体" w:hAnsi="宋体" w:cs="宋体"/>
                <w:b/>
                <w:bCs/>
                <w:sz w:val="18"/>
                <w:szCs w:val="18"/>
              </w:rPr>
              <w:t>4.</w:t>
            </w:r>
            <w:r>
              <w:rPr>
                <w:rFonts w:ascii="宋体" w:eastAsia="宋体" w:hAnsi="宋体" w:cs="宋体" w:hint="eastAsia"/>
                <w:b/>
                <w:bCs/>
                <w:sz w:val="18"/>
                <w:szCs w:val="18"/>
              </w:rPr>
              <w:t>取得本职业或相关职业四级</w:t>
            </w:r>
            <w:r>
              <w:rPr>
                <w:rFonts w:ascii="宋体" w:eastAsia="宋体" w:hAnsi="宋体" w:cs="宋体"/>
                <w:b/>
                <w:bCs/>
                <w:sz w:val="18"/>
                <w:szCs w:val="18"/>
              </w:rPr>
              <w:t>/中级工职业资格证书(技能等级证书)</w:t>
            </w:r>
            <w:r>
              <w:rPr>
                <w:rFonts w:ascii="宋体" w:eastAsia="宋体" w:hAnsi="宋体" w:cs="宋体" w:hint="eastAsia"/>
                <w:b/>
                <w:bCs/>
                <w:sz w:val="18"/>
                <w:szCs w:val="18"/>
              </w:rPr>
              <w:t>，并具有高级技工学校、技师学院毕业证书；或取得本职业或相关职业四级</w:t>
            </w:r>
            <w:r>
              <w:rPr>
                <w:rFonts w:ascii="宋体" w:eastAsia="宋体" w:hAnsi="宋体" w:cs="宋体"/>
                <w:b/>
                <w:bCs/>
                <w:sz w:val="18"/>
                <w:szCs w:val="18"/>
              </w:rPr>
              <w:t>/中级工职业资格证书(技能等级证书)</w:t>
            </w:r>
            <w:r>
              <w:rPr>
                <w:rFonts w:ascii="宋体" w:eastAsia="宋体" w:hAnsi="宋体" w:cs="宋体" w:hint="eastAsia"/>
                <w:b/>
                <w:bCs/>
                <w:sz w:val="18"/>
                <w:szCs w:val="18"/>
              </w:rPr>
              <w:t>，并具有经评估论证、以高级技能为培养目标的高等职业学校本专业或相关专业毕业证书。</w:t>
            </w:r>
          </w:p>
          <w:p w:rsidR="009B7455" w:rsidRDefault="009B7455" w:rsidP="00665B92">
            <w:pPr>
              <w:textAlignment w:val="baseline"/>
              <w:rPr>
                <w:rFonts w:ascii="宋体" w:eastAsia="宋体" w:hAnsi="宋体" w:cs="宋体"/>
                <w:b/>
                <w:bCs/>
                <w:sz w:val="18"/>
                <w:szCs w:val="18"/>
              </w:rPr>
            </w:pPr>
            <w:r>
              <w:rPr>
                <w:rFonts w:ascii="宋体" w:eastAsia="宋体" w:hAnsi="宋体" w:cs="宋体" w:hint="eastAsia"/>
                <w:b/>
                <w:bCs/>
                <w:sz w:val="18"/>
                <w:szCs w:val="18"/>
              </w:rPr>
              <w:t>□</w:t>
            </w:r>
            <w:r>
              <w:rPr>
                <w:rFonts w:ascii="宋体" w:eastAsia="宋体" w:hAnsi="宋体" w:cs="宋体"/>
                <w:b/>
                <w:bCs/>
                <w:sz w:val="18"/>
                <w:szCs w:val="18"/>
              </w:rPr>
              <w:t>5.</w:t>
            </w:r>
            <w:r>
              <w:rPr>
                <w:rFonts w:ascii="宋体" w:eastAsia="宋体" w:hAnsi="宋体" w:cs="宋体" w:hint="eastAsia"/>
                <w:b/>
                <w:bCs/>
                <w:sz w:val="18"/>
                <w:szCs w:val="18"/>
              </w:rPr>
              <w:t>取得本专业或相关专业大专毕业证书，并取得本职业或相关职业四级</w:t>
            </w:r>
            <w:r>
              <w:rPr>
                <w:rFonts w:ascii="宋体" w:eastAsia="宋体" w:hAnsi="宋体" w:cs="宋体"/>
                <w:b/>
                <w:bCs/>
                <w:sz w:val="18"/>
                <w:szCs w:val="18"/>
              </w:rPr>
              <w:t>/中级工职业资格证书(技能等级证书)后</w:t>
            </w:r>
            <w:r>
              <w:rPr>
                <w:rFonts w:ascii="宋体" w:eastAsia="宋体" w:hAnsi="宋体" w:cs="宋体" w:hint="eastAsia"/>
                <w:b/>
                <w:bCs/>
                <w:sz w:val="18"/>
                <w:szCs w:val="18"/>
              </w:rPr>
              <w:t>，累计从事本职业或相关职业工作</w:t>
            </w:r>
            <w:r>
              <w:rPr>
                <w:rFonts w:ascii="宋体" w:eastAsia="宋体" w:hAnsi="宋体" w:cs="宋体"/>
                <w:b/>
                <w:bCs/>
                <w:sz w:val="18"/>
                <w:szCs w:val="18"/>
              </w:rPr>
              <w:t xml:space="preserve"> 2 </w:t>
            </w:r>
            <w:r>
              <w:rPr>
                <w:rFonts w:ascii="宋体" w:eastAsia="宋体" w:hAnsi="宋体" w:cs="宋体" w:hint="eastAsia"/>
                <w:b/>
                <w:bCs/>
                <w:sz w:val="18"/>
                <w:szCs w:val="18"/>
              </w:rPr>
              <w:t>年</w:t>
            </w:r>
            <w:r>
              <w:rPr>
                <w:rFonts w:ascii="宋体" w:eastAsia="宋体" w:hAnsi="宋体" w:cs="宋体"/>
                <w:b/>
                <w:bCs/>
                <w:sz w:val="18"/>
                <w:szCs w:val="18"/>
              </w:rPr>
              <w:t>(含)以上</w:t>
            </w:r>
            <w:r>
              <w:rPr>
                <w:rFonts w:ascii="宋体" w:eastAsia="宋体" w:hAnsi="宋体" w:cs="宋体" w:hint="eastAsia"/>
                <w:b/>
                <w:bCs/>
                <w:sz w:val="18"/>
                <w:szCs w:val="18"/>
              </w:rPr>
              <w:t>。</w:t>
            </w:r>
          </w:p>
          <w:p w:rsidR="009B7455" w:rsidRDefault="009B7455" w:rsidP="00665B92">
            <w:pPr>
              <w:textAlignment w:val="baseline"/>
              <w:rPr>
                <w:rFonts w:ascii="Times New Roman" w:eastAsia="宋体" w:hAnsi="Times New Roman"/>
                <w:b/>
                <w:bCs/>
                <w:sz w:val="18"/>
                <w:szCs w:val="18"/>
              </w:rPr>
            </w:pPr>
            <w:r>
              <w:rPr>
                <w:rFonts w:ascii="宋体" w:eastAsia="宋体" w:hAnsi="宋体" w:cs="宋体" w:hint="eastAsia"/>
                <w:b/>
                <w:bCs/>
                <w:sz w:val="18"/>
                <w:szCs w:val="18"/>
              </w:rPr>
              <w:t>□</w:t>
            </w:r>
            <w:r>
              <w:rPr>
                <w:rFonts w:ascii="宋体" w:eastAsia="宋体" w:hAnsi="宋体" w:cs="宋体"/>
                <w:b/>
                <w:bCs/>
                <w:sz w:val="18"/>
                <w:szCs w:val="18"/>
              </w:rPr>
              <w:t>6.</w:t>
            </w:r>
            <w:r>
              <w:rPr>
                <w:rFonts w:ascii="宋体" w:eastAsia="宋体" w:hAnsi="宋体" w:cs="宋体" w:hint="eastAsia"/>
                <w:b/>
                <w:bCs/>
                <w:sz w:val="18"/>
                <w:szCs w:val="18"/>
              </w:rPr>
              <w:t>取得本专业或相关专业本科毕业证书。</w:t>
            </w:r>
          </w:p>
        </w:tc>
      </w:tr>
      <w:tr w:rsidR="009B7455" w:rsidTr="00665B92">
        <w:trPr>
          <w:trHeight w:val="340"/>
          <w:jc w:val="center"/>
        </w:trPr>
        <w:tc>
          <w:tcPr>
            <w:tcW w:w="1773" w:type="dxa"/>
            <w:vMerge w:val="restart"/>
            <w:shd w:val="clear" w:color="auto" w:fill="FFFFFF"/>
            <w:vAlign w:val="center"/>
          </w:tcPr>
          <w:p w:rsidR="009B7455" w:rsidRDefault="009B7455" w:rsidP="00665B92">
            <w:pPr>
              <w:ind w:firstLineChars="50" w:firstLine="90"/>
              <w:jc w:val="center"/>
              <w:textAlignment w:val="baseline"/>
              <w:rPr>
                <w:rFonts w:ascii="Times New Roman" w:hAnsi="Times New Roman"/>
                <w:b/>
                <w:bCs/>
                <w:sz w:val="18"/>
                <w:szCs w:val="18"/>
              </w:rPr>
            </w:pPr>
            <w:r>
              <w:rPr>
                <w:rFonts w:ascii="Times New Roman" w:hAnsi="Times New Roman"/>
                <w:b/>
                <w:bCs/>
                <w:sz w:val="18"/>
                <w:szCs w:val="18"/>
              </w:rPr>
              <w:t>教育经历</w:t>
            </w:r>
          </w:p>
          <w:p w:rsidR="009B7455" w:rsidRDefault="009B7455" w:rsidP="00665B92">
            <w:pPr>
              <w:jc w:val="center"/>
              <w:textAlignment w:val="baseline"/>
              <w:rPr>
                <w:rFonts w:ascii="Times New Roman" w:hAnsi="Times New Roman"/>
                <w:b/>
                <w:bCs/>
                <w:sz w:val="18"/>
                <w:szCs w:val="18"/>
              </w:rPr>
            </w:pPr>
            <w:r>
              <w:rPr>
                <w:rFonts w:ascii="Times New Roman" w:hAnsi="Times New Roman"/>
                <w:b/>
                <w:bCs/>
                <w:sz w:val="18"/>
                <w:szCs w:val="18"/>
              </w:rPr>
              <w:t>（从最高学历填起）</w:t>
            </w:r>
          </w:p>
        </w:tc>
        <w:tc>
          <w:tcPr>
            <w:tcW w:w="1767" w:type="dxa"/>
            <w:gridSpan w:val="4"/>
            <w:shd w:val="clear" w:color="auto" w:fill="FFFFFF"/>
            <w:vAlign w:val="center"/>
          </w:tcPr>
          <w:p w:rsidR="009B7455" w:rsidRDefault="009B7455" w:rsidP="00665B92">
            <w:pPr>
              <w:jc w:val="center"/>
              <w:textAlignment w:val="baseline"/>
              <w:rPr>
                <w:rFonts w:ascii="Times New Roman" w:hAnsi="Times New Roman"/>
                <w:b/>
                <w:bCs/>
                <w:sz w:val="18"/>
                <w:szCs w:val="18"/>
              </w:rPr>
            </w:pPr>
            <w:r>
              <w:rPr>
                <w:rFonts w:ascii="Times New Roman" w:hAnsi="Times New Roman" w:hint="eastAsia"/>
                <w:b/>
                <w:bCs/>
                <w:sz w:val="18"/>
                <w:szCs w:val="18"/>
              </w:rPr>
              <w:t>入学时间</w:t>
            </w:r>
            <w:r>
              <w:rPr>
                <w:rFonts w:ascii="Times New Roman" w:hAnsi="Times New Roman" w:hint="eastAsia"/>
                <w:b/>
                <w:bCs/>
                <w:sz w:val="18"/>
                <w:szCs w:val="18"/>
              </w:rPr>
              <w:t>-</w:t>
            </w:r>
            <w:r>
              <w:rPr>
                <w:rFonts w:ascii="Times New Roman" w:hAnsi="Times New Roman" w:hint="eastAsia"/>
                <w:b/>
                <w:bCs/>
                <w:sz w:val="18"/>
                <w:szCs w:val="18"/>
              </w:rPr>
              <w:t>毕业时间</w:t>
            </w:r>
          </w:p>
        </w:tc>
        <w:tc>
          <w:tcPr>
            <w:tcW w:w="2531" w:type="dxa"/>
            <w:gridSpan w:val="5"/>
            <w:shd w:val="clear" w:color="auto" w:fill="FFFFFF"/>
            <w:vAlign w:val="center"/>
          </w:tcPr>
          <w:p w:rsidR="009B7455" w:rsidRDefault="009B7455" w:rsidP="00665B92">
            <w:pPr>
              <w:jc w:val="center"/>
              <w:textAlignment w:val="baseline"/>
              <w:rPr>
                <w:rFonts w:ascii="Times New Roman" w:hAnsi="Times New Roman"/>
                <w:b/>
                <w:bCs/>
                <w:sz w:val="18"/>
                <w:szCs w:val="18"/>
              </w:rPr>
            </w:pPr>
            <w:r>
              <w:rPr>
                <w:rFonts w:ascii="Times New Roman" w:hAnsi="Times New Roman"/>
                <w:b/>
                <w:bCs/>
                <w:sz w:val="18"/>
                <w:szCs w:val="18"/>
              </w:rPr>
              <w:t>院校</w:t>
            </w:r>
          </w:p>
        </w:tc>
        <w:tc>
          <w:tcPr>
            <w:tcW w:w="1994" w:type="dxa"/>
            <w:gridSpan w:val="4"/>
            <w:shd w:val="clear" w:color="auto" w:fill="FFFFFF"/>
            <w:vAlign w:val="center"/>
          </w:tcPr>
          <w:p w:rsidR="009B7455" w:rsidRDefault="009B7455" w:rsidP="00665B92">
            <w:pPr>
              <w:jc w:val="center"/>
              <w:textAlignment w:val="baseline"/>
              <w:rPr>
                <w:rFonts w:ascii="Times New Roman" w:hAnsi="Times New Roman"/>
                <w:b/>
                <w:bCs/>
                <w:sz w:val="18"/>
                <w:szCs w:val="18"/>
              </w:rPr>
            </w:pPr>
            <w:r>
              <w:rPr>
                <w:rFonts w:ascii="Times New Roman" w:hAnsi="Times New Roman"/>
                <w:b/>
                <w:bCs/>
                <w:sz w:val="18"/>
                <w:szCs w:val="18"/>
              </w:rPr>
              <w:t>专业</w:t>
            </w:r>
          </w:p>
        </w:tc>
        <w:tc>
          <w:tcPr>
            <w:tcW w:w="2052" w:type="dxa"/>
            <w:shd w:val="clear" w:color="auto" w:fill="FFFFFF"/>
            <w:vAlign w:val="center"/>
          </w:tcPr>
          <w:p w:rsidR="009B7455" w:rsidRDefault="009B7455" w:rsidP="00665B92">
            <w:pPr>
              <w:jc w:val="center"/>
              <w:textAlignment w:val="baseline"/>
              <w:rPr>
                <w:rFonts w:ascii="Times New Roman" w:hAnsi="Times New Roman"/>
                <w:b/>
                <w:bCs/>
                <w:sz w:val="18"/>
                <w:szCs w:val="18"/>
              </w:rPr>
            </w:pPr>
            <w:r>
              <w:rPr>
                <w:rFonts w:ascii="Times New Roman" w:hAnsi="Times New Roman" w:hint="eastAsia"/>
                <w:b/>
                <w:bCs/>
                <w:sz w:val="18"/>
                <w:szCs w:val="18"/>
              </w:rPr>
              <w:t>学习形式</w:t>
            </w:r>
          </w:p>
        </w:tc>
      </w:tr>
      <w:tr w:rsidR="009B7455" w:rsidTr="00665B92">
        <w:trPr>
          <w:trHeight w:val="340"/>
          <w:jc w:val="center"/>
        </w:trPr>
        <w:tc>
          <w:tcPr>
            <w:tcW w:w="1773" w:type="dxa"/>
            <w:vMerge/>
            <w:shd w:val="clear" w:color="auto" w:fill="FFFFFF"/>
            <w:vAlign w:val="center"/>
          </w:tcPr>
          <w:p w:rsidR="009B7455" w:rsidRDefault="009B7455" w:rsidP="00665B92">
            <w:pPr>
              <w:jc w:val="center"/>
              <w:textAlignment w:val="baseline"/>
              <w:rPr>
                <w:rFonts w:ascii="Times New Roman" w:hAnsi="Times New Roman"/>
                <w:b/>
                <w:bCs/>
                <w:sz w:val="18"/>
                <w:szCs w:val="18"/>
              </w:rPr>
            </w:pPr>
          </w:p>
        </w:tc>
        <w:tc>
          <w:tcPr>
            <w:tcW w:w="1767" w:type="dxa"/>
            <w:gridSpan w:val="4"/>
            <w:shd w:val="clear" w:color="auto" w:fill="FFFFFF"/>
            <w:vAlign w:val="center"/>
          </w:tcPr>
          <w:p w:rsidR="009B7455" w:rsidRDefault="009B7455" w:rsidP="00665B92">
            <w:pPr>
              <w:jc w:val="center"/>
              <w:textAlignment w:val="baseline"/>
              <w:rPr>
                <w:rFonts w:ascii="Times New Roman" w:hAnsi="Times New Roman"/>
                <w:b/>
                <w:bCs/>
                <w:sz w:val="18"/>
                <w:szCs w:val="18"/>
              </w:rPr>
            </w:pPr>
          </w:p>
        </w:tc>
        <w:tc>
          <w:tcPr>
            <w:tcW w:w="2531" w:type="dxa"/>
            <w:gridSpan w:val="5"/>
            <w:shd w:val="clear" w:color="auto" w:fill="FFFFFF"/>
            <w:vAlign w:val="center"/>
          </w:tcPr>
          <w:p w:rsidR="009B7455" w:rsidRDefault="009B7455" w:rsidP="00665B92">
            <w:pPr>
              <w:jc w:val="center"/>
              <w:textAlignment w:val="baseline"/>
              <w:rPr>
                <w:rFonts w:ascii="Times New Roman" w:hAnsi="Times New Roman"/>
                <w:b/>
                <w:bCs/>
                <w:sz w:val="18"/>
                <w:szCs w:val="18"/>
              </w:rPr>
            </w:pPr>
          </w:p>
        </w:tc>
        <w:tc>
          <w:tcPr>
            <w:tcW w:w="1994" w:type="dxa"/>
            <w:gridSpan w:val="4"/>
            <w:shd w:val="clear" w:color="auto" w:fill="FFFFFF"/>
            <w:vAlign w:val="center"/>
          </w:tcPr>
          <w:p w:rsidR="009B7455" w:rsidRDefault="009B7455" w:rsidP="00665B92">
            <w:pPr>
              <w:jc w:val="center"/>
              <w:textAlignment w:val="baseline"/>
              <w:rPr>
                <w:rFonts w:ascii="Times New Roman" w:hAnsi="Times New Roman"/>
                <w:b/>
                <w:bCs/>
                <w:sz w:val="18"/>
                <w:szCs w:val="18"/>
              </w:rPr>
            </w:pPr>
          </w:p>
        </w:tc>
        <w:tc>
          <w:tcPr>
            <w:tcW w:w="2052" w:type="dxa"/>
            <w:shd w:val="clear" w:color="auto" w:fill="FFFFFF"/>
            <w:vAlign w:val="center"/>
          </w:tcPr>
          <w:p w:rsidR="009B7455" w:rsidRDefault="009B7455" w:rsidP="00665B92">
            <w:pPr>
              <w:jc w:val="center"/>
              <w:textAlignment w:val="baseline"/>
              <w:rPr>
                <w:rFonts w:ascii="Times New Roman" w:hAnsi="Times New Roman"/>
                <w:b/>
                <w:bCs/>
                <w:sz w:val="18"/>
                <w:szCs w:val="18"/>
              </w:rPr>
            </w:pPr>
          </w:p>
        </w:tc>
      </w:tr>
      <w:tr w:rsidR="009B7455" w:rsidTr="00665B92">
        <w:trPr>
          <w:trHeight w:val="340"/>
          <w:jc w:val="center"/>
        </w:trPr>
        <w:tc>
          <w:tcPr>
            <w:tcW w:w="1773" w:type="dxa"/>
            <w:vMerge/>
            <w:shd w:val="clear" w:color="auto" w:fill="FFFFFF"/>
            <w:vAlign w:val="center"/>
          </w:tcPr>
          <w:p w:rsidR="009B7455" w:rsidRDefault="009B7455" w:rsidP="00665B92">
            <w:pPr>
              <w:jc w:val="center"/>
              <w:textAlignment w:val="baseline"/>
              <w:rPr>
                <w:rFonts w:ascii="Times New Roman" w:hAnsi="Times New Roman"/>
                <w:b/>
                <w:bCs/>
                <w:sz w:val="18"/>
                <w:szCs w:val="18"/>
              </w:rPr>
            </w:pPr>
          </w:p>
        </w:tc>
        <w:tc>
          <w:tcPr>
            <w:tcW w:w="1767" w:type="dxa"/>
            <w:gridSpan w:val="4"/>
            <w:shd w:val="clear" w:color="auto" w:fill="FFFFFF"/>
            <w:vAlign w:val="center"/>
          </w:tcPr>
          <w:p w:rsidR="009B7455" w:rsidRDefault="009B7455" w:rsidP="00665B92">
            <w:pPr>
              <w:jc w:val="center"/>
              <w:textAlignment w:val="baseline"/>
              <w:rPr>
                <w:rFonts w:ascii="Times New Roman" w:hAnsi="Times New Roman"/>
                <w:b/>
                <w:bCs/>
                <w:sz w:val="18"/>
                <w:szCs w:val="18"/>
              </w:rPr>
            </w:pPr>
          </w:p>
        </w:tc>
        <w:tc>
          <w:tcPr>
            <w:tcW w:w="2531" w:type="dxa"/>
            <w:gridSpan w:val="5"/>
            <w:shd w:val="clear" w:color="auto" w:fill="FFFFFF"/>
            <w:vAlign w:val="center"/>
          </w:tcPr>
          <w:p w:rsidR="009B7455" w:rsidRDefault="009B7455" w:rsidP="00665B92">
            <w:pPr>
              <w:jc w:val="center"/>
              <w:textAlignment w:val="baseline"/>
              <w:rPr>
                <w:rFonts w:ascii="Times New Roman" w:hAnsi="Times New Roman"/>
                <w:b/>
                <w:bCs/>
                <w:sz w:val="18"/>
                <w:szCs w:val="18"/>
              </w:rPr>
            </w:pPr>
          </w:p>
        </w:tc>
        <w:tc>
          <w:tcPr>
            <w:tcW w:w="1994" w:type="dxa"/>
            <w:gridSpan w:val="4"/>
            <w:shd w:val="clear" w:color="auto" w:fill="FFFFFF"/>
            <w:vAlign w:val="center"/>
          </w:tcPr>
          <w:p w:rsidR="009B7455" w:rsidRDefault="009B7455" w:rsidP="00665B92">
            <w:pPr>
              <w:jc w:val="center"/>
              <w:textAlignment w:val="baseline"/>
              <w:rPr>
                <w:rFonts w:ascii="Times New Roman" w:hAnsi="Times New Roman"/>
                <w:b/>
                <w:bCs/>
                <w:sz w:val="18"/>
                <w:szCs w:val="18"/>
              </w:rPr>
            </w:pPr>
          </w:p>
        </w:tc>
        <w:tc>
          <w:tcPr>
            <w:tcW w:w="2052" w:type="dxa"/>
            <w:shd w:val="clear" w:color="auto" w:fill="FFFFFF"/>
            <w:vAlign w:val="center"/>
          </w:tcPr>
          <w:p w:rsidR="009B7455" w:rsidRDefault="009B7455" w:rsidP="00665B92">
            <w:pPr>
              <w:jc w:val="center"/>
              <w:textAlignment w:val="baseline"/>
              <w:rPr>
                <w:rFonts w:ascii="Times New Roman" w:hAnsi="Times New Roman"/>
                <w:b/>
                <w:bCs/>
                <w:sz w:val="18"/>
                <w:szCs w:val="18"/>
              </w:rPr>
            </w:pPr>
          </w:p>
        </w:tc>
      </w:tr>
      <w:tr w:rsidR="009B7455" w:rsidTr="00665B92">
        <w:trPr>
          <w:trHeight w:val="454"/>
          <w:jc w:val="center"/>
        </w:trPr>
        <w:tc>
          <w:tcPr>
            <w:tcW w:w="10117" w:type="dxa"/>
            <w:gridSpan w:val="15"/>
            <w:shd w:val="clear" w:color="auto" w:fill="FFFFFF"/>
            <w:vAlign w:val="center"/>
          </w:tcPr>
          <w:p w:rsidR="009B7455" w:rsidRDefault="009B7455" w:rsidP="00665B92">
            <w:pPr>
              <w:jc w:val="center"/>
              <w:textAlignment w:val="baseline"/>
              <w:rPr>
                <w:rFonts w:ascii="宋体" w:hAnsi="宋体"/>
                <w:b/>
                <w:bCs/>
                <w:sz w:val="18"/>
                <w:szCs w:val="18"/>
              </w:rPr>
            </w:pPr>
            <w:r>
              <w:rPr>
                <w:rFonts w:ascii="宋体" w:hAnsi="宋体" w:hint="eastAsia"/>
                <w:b/>
                <w:sz w:val="18"/>
                <w:szCs w:val="18"/>
              </w:rPr>
              <w:t>本人承诺</w:t>
            </w:r>
            <w:r>
              <w:rPr>
                <w:rFonts w:ascii="宋体" w:hAnsi="宋体"/>
                <w:b/>
                <w:sz w:val="18"/>
                <w:szCs w:val="18"/>
              </w:rPr>
              <w:t>从事本职业</w:t>
            </w:r>
            <w:r>
              <w:rPr>
                <w:rFonts w:ascii="宋体" w:hAnsi="宋体" w:hint="eastAsia"/>
                <w:b/>
                <w:sz w:val="18"/>
                <w:szCs w:val="18"/>
              </w:rPr>
              <w:t>或相关职业</w:t>
            </w:r>
            <w:r>
              <w:rPr>
                <w:rFonts w:ascii="宋体" w:hAnsi="宋体"/>
                <w:b/>
                <w:sz w:val="18"/>
                <w:szCs w:val="18"/>
              </w:rPr>
              <w:t>工作共</w:t>
            </w:r>
            <w:r>
              <w:rPr>
                <w:rFonts w:ascii="Times New Roman" w:hAnsi="Times New Roman"/>
                <w:b/>
                <w:sz w:val="18"/>
                <w:szCs w:val="18"/>
              </w:rPr>
              <w:t>______</w:t>
            </w:r>
            <w:r>
              <w:rPr>
                <w:rFonts w:ascii="宋体" w:hAnsi="宋体"/>
                <w:b/>
                <w:sz w:val="18"/>
                <w:szCs w:val="18"/>
              </w:rPr>
              <w:t>年，</w:t>
            </w:r>
            <w:r>
              <w:rPr>
                <w:rFonts w:ascii="宋体" w:hAnsi="宋体" w:hint="eastAsia"/>
                <w:b/>
                <w:sz w:val="18"/>
                <w:szCs w:val="18"/>
              </w:rPr>
              <w:t>具体工作经历</w:t>
            </w:r>
            <w:r>
              <w:rPr>
                <w:rFonts w:ascii="宋体" w:hAnsi="宋体"/>
                <w:b/>
                <w:sz w:val="18"/>
                <w:szCs w:val="18"/>
              </w:rPr>
              <w:t>如下：</w:t>
            </w:r>
          </w:p>
        </w:tc>
      </w:tr>
      <w:tr w:rsidR="009B7455" w:rsidTr="00665B92">
        <w:trPr>
          <w:trHeight w:val="340"/>
          <w:jc w:val="center"/>
        </w:trPr>
        <w:tc>
          <w:tcPr>
            <w:tcW w:w="1773" w:type="dxa"/>
            <w:vMerge w:val="restart"/>
            <w:shd w:val="clear" w:color="auto" w:fill="FFFFFF"/>
            <w:vAlign w:val="center"/>
          </w:tcPr>
          <w:p w:rsidR="009B7455" w:rsidRDefault="009B7455" w:rsidP="00665B92">
            <w:pPr>
              <w:jc w:val="center"/>
              <w:textAlignment w:val="baseline"/>
              <w:rPr>
                <w:rFonts w:ascii="Times New Roman" w:hAnsi="Times New Roman"/>
                <w:b/>
                <w:bCs/>
                <w:sz w:val="18"/>
                <w:szCs w:val="18"/>
              </w:rPr>
            </w:pPr>
            <w:r>
              <w:rPr>
                <w:rFonts w:ascii="Times New Roman" w:hAnsi="Times New Roman"/>
                <w:b/>
                <w:bCs/>
                <w:sz w:val="18"/>
                <w:szCs w:val="18"/>
              </w:rPr>
              <w:t>工作</w:t>
            </w:r>
            <w:r>
              <w:rPr>
                <w:rFonts w:ascii="Times New Roman" w:hAnsi="Times New Roman" w:hint="eastAsia"/>
                <w:b/>
                <w:bCs/>
                <w:sz w:val="18"/>
                <w:szCs w:val="18"/>
              </w:rPr>
              <w:t>经历</w:t>
            </w:r>
          </w:p>
        </w:tc>
        <w:tc>
          <w:tcPr>
            <w:tcW w:w="1767" w:type="dxa"/>
            <w:gridSpan w:val="4"/>
            <w:shd w:val="clear" w:color="auto" w:fill="FFFFFF"/>
            <w:vAlign w:val="center"/>
          </w:tcPr>
          <w:p w:rsidR="009B7455" w:rsidRDefault="009B7455" w:rsidP="00665B92">
            <w:pPr>
              <w:jc w:val="center"/>
              <w:textAlignment w:val="baseline"/>
              <w:rPr>
                <w:rFonts w:ascii="宋体" w:hAnsi="宋体"/>
                <w:b/>
                <w:bCs/>
                <w:sz w:val="18"/>
                <w:szCs w:val="18"/>
              </w:rPr>
            </w:pPr>
            <w:r>
              <w:rPr>
                <w:rFonts w:ascii="宋体" w:hAnsi="宋体" w:hint="eastAsia"/>
                <w:b/>
                <w:bCs/>
                <w:sz w:val="18"/>
                <w:szCs w:val="18"/>
              </w:rPr>
              <w:t>起止</w:t>
            </w:r>
            <w:r>
              <w:rPr>
                <w:rFonts w:ascii="宋体" w:hAnsi="宋体"/>
                <w:b/>
                <w:bCs/>
                <w:sz w:val="18"/>
                <w:szCs w:val="18"/>
              </w:rPr>
              <w:t>时间</w:t>
            </w:r>
          </w:p>
        </w:tc>
        <w:tc>
          <w:tcPr>
            <w:tcW w:w="2531" w:type="dxa"/>
            <w:gridSpan w:val="5"/>
            <w:shd w:val="clear" w:color="auto" w:fill="FFFFFF"/>
            <w:vAlign w:val="center"/>
          </w:tcPr>
          <w:p w:rsidR="009B7455" w:rsidRDefault="009B7455" w:rsidP="00665B92">
            <w:pPr>
              <w:jc w:val="center"/>
              <w:textAlignment w:val="baseline"/>
              <w:rPr>
                <w:rFonts w:ascii="宋体" w:hAnsi="宋体"/>
                <w:b/>
                <w:bCs/>
                <w:sz w:val="18"/>
                <w:szCs w:val="18"/>
              </w:rPr>
            </w:pPr>
            <w:r>
              <w:rPr>
                <w:rFonts w:ascii="宋体" w:hAnsi="宋体"/>
                <w:b/>
                <w:kern w:val="0"/>
                <w:sz w:val="18"/>
                <w:szCs w:val="18"/>
              </w:rPr>
              <w:t>单位名称</w:t>
            </w:r>
          </w:p>
        </w:tc>
        <w:tc>
          <w:tcPr>
            <w:tcW w:w="1994" w:type="dxa"/>
            <w:gridSpan w:val="4"/>
            <w:shd w:val="clear" w:color="auto" w:fill="FFFFFF"/>
            <w:vAlign w:val="center"/>
          </w:tcPr>
          <w:p w:rsidR="009B7455" w:rsidRDefault="009B7455" w:rsidP="00665B92">
            <w:pPr>
              <w:jc w:val="center"/>
              <w:textAlignment w:val="baseline"/>
              <w:rPr>
                <w:rFonts w:ascii="宋体" w:hAnsi="宋体"/>
                <w:b/>
                <w:bCs/>
                <w:sz w:val="18"/>
                <w:szCs w:val="18"/>
              </w:rPr>
            </w:pPr>
            <w:r>
              <w:rPr>
                <w:rFonts w:ascii="宋体" w:hAnsi="宋体"/>
                <w:b/>
                <w:bCs/>
                <w:sz w:val="18"/>
                <w:szCs w:val="18"/>
              </w:rPr>
              <w:t>职务或岗位</w:t>
            </w:r>
          </w:p>
        </w:tc>
        <w:tc>
          <w:tcPr>
            <w:tcW w:w="2052" w:type="dxa"/>
            <w:shd w:val="clear" w:color="auto" w:fill="FFFFFF"/>
            <w:vAlign w:val="center"/>
          </w:tcPr>
          <w:p w:rsidR="009B7455" w:rsidRDefault="009B7455" w:rsidP="00665B92">
            <w:pPr>
              <w:jc w:val="center"/>
              <w:textAlignment w:val="baseline"/>
              <w:rPr>
                <w:rFonts w:ascii="宋体" w:eastAsia="宋体" w:hAnsi="宋体"/>
                <w:b/>
                <w:bCs/>
                <w:sz w:val="18"/>
                <w:szCs w:val="18"/>
              </w:rPr>
            </w:pPr>
            <w:r>
              <w:rPr>
                <w:rFonts w:ascii="宋体" w:hAnsi="宋体" w:hint="eastAsia"/>
                <w:b/>
                <w:bCs/>
                <w:sz w:val="18"/>
                <w:szCs w:val="18"/>
              </w:rPr>
              <w:t>单位联系人、电话</w:t>
            </w:r>
          </w:p>
        </w:tc>
      </w:tr>
      <w:tr w:rsidR="009B7455" w:rsidTr="00665B92">
        <w:trPr>
          <w:trHeight w:val="340"/>
          <w:jc w:val="center"/>
        </w:trPr>
        <w:tc>
          <w:tcPr>
            <w:tcW w:w="1773" w:type="dxa"/>
            <w:vMerge/>
            <w:shd w:val="clear" w:color="auto" w:fill="FFFFFF"/>
            <w:vAlign w:val="center"/>
          </w:tcPr>
          <w:p w:rsidR="009B7455" w:rsidRDefault="009B7455" w:rsidP="00665B92">
            <w:pPr>
              <w:jc w:val="center"/>
              <w:textAlignment w:val="baseline"/>
              <w:rPr>
                <w:rFonts w:ascii="Times New Roman" w:hAnsi="Times New Roman"/>
                <w:b/>
                <w:bCs/>
                <w:sz w:val="18"/>
                <w:szCs w:val="18"/>
              </w:rPr>
            </w:pPr>
          </w:p>
        </w:tc>
        <w:tc>
          <w:tcPr>
            <w:tcW w:w="1767" w:type="dxa"/>
            <w:gridSpan w:val="4"/>
            <w:shd w:val="clear" w:color="auto" w:fill="FFFFFF"/>
            <w:vAlign w:val="center"/>
          </w:tcPr>
          <w:p w:rsidR="009B7455" w:rsidRDefault="009B7455" w:rsidP="00665B92">
            <w:pPr>
              <w:jc w:val="center"/>
              <w:textAlignment w:val="baseline"/>
              <w:rPr>
                <w:rFonts w:ascii="Times New Roman" w:hAnsi="Times New Roman"/>
                <w:b/>
                <w:bCs/>
                <w:sz w:val="18"/>
                <w:szCs w:val="18"/>
              </w:rPr>
            </w:pPr>
          </w:p>
        </w:tc>
        <w:tc>
          <w:tcPr>
            <w:tcW w:w="2531" w:type="dxa"/>
            <w:gridSpan w:val="5"/>
            <w:shd w:val="clear" w:color="auto" w:fill="FFFFFF"/>
            <w:vAlign w:val="center"/>
          </w:tcPr>
          <w:p w:rsidR="009B7455" w:rsidRDefault="009B7455" w:rsidP="00665B92">
            <w:pPr>
              <w:jc w:val="center"/>
              <w:textAlignment w:val="baseline"/>
              <w:rPr>
                <w:rFonts w:ascii="Times New Roman" w:hAnsi="Times New Roman"/>
                <w:b/>
                <w:bCs/>
                <w:sz w:val="18"/>
                <w:szCs w:val="18"/>
              </w:rPr>
            </w:pPr>
          </w:p>
        </w:tc>
        <w:tc>
          <w:tcPr>
            <w:tcW w:w="1994" w:type="dxa"/>
            <w:gridSpan w:val="4"/>
            <w:shd w:val="clear" w:color="auto" w:fill="FFFFFF"/>
            <w:vAlign w:val="center"/>
          </w:tcPr>
          <w:p w:rsidR="009B7455" w:rsidRDefault="009B7455" w:rsidP="00665B92">
            <w:pPr>
              <w:jc w:val="center"/>
              <w:textAlignment w:val="baseline"/>
              <w:rPr>
                <w:rFonts w:ascii="Times New Roman" w:hAnsi="Times New Roman"/>
                <w:b/>
                <w:bCs/>
                <w:sz w:val="18"/>
                <w:szCs w:val="18"/>
              </w:rPr>
            </w:pPr>
          </w:p>
        </w:tc>
        <w:tc>
          <w:tcPr>
            <w:tcW w:w="2052" w:type="dxa"/>
            <w:shd w:val="clear" w:color="auto" w:fill="FFFFFF"/>
            <w:vAlign w:val="center"/>
          </w:tcPr>
          <w:p w:rsidR="009B7455" w:rsidRDefault="009B7455" w:rsidP="00665B92">
            <w:pPr>
              <w:jc w:val="center"/>
              <w:textAlignment w:val="baseline"/>
              <w:rPr>
                <w:rFonts w:ascii="Times New Roman" w:hAnsi="Times New Roman"/>
                <w:b/>
                <w:bCs/>
                <w:sz w:val="18"/>
                <w:szCs w:val="18"/>
              </w:rPr>
            </w:pPr>
          </w:p>
        </w:tc>
      </w:tr>
      <w:tr w:rsidR="009B7455" w:rsidTr="00665B92">
        <w:trPr>
          <w:trHeight w:val="340"/>
          <w:jc w:val="center"/>
        </w:trPr>
        <w:tc>
          <w:tcPr>
            <w:tcW w:w="1773" w:type="dxa"/>
            <w:vMerge/>
            <w:shd w:val="clear" w:color="auto" w:fill="FFFFFF"/>
            <w:vAlign w:val="center"/>
          </w:tcPr>
          <w:p w:rsidR="009B7455" w:rsidRDefault="009B7455" w:rsidP="00665B92">
            <w:pPr>
              <w:jc w:val="center"/>
              <w:textAlignment w:val="baseline"/>
              <w:rPr>
                <w:rFonts w:ascii="Times New Roman" w:hAnsi="Times New Roman"/>
                <w:b/>
                <w:bCs/>
                <w:sz w:val="18"/>
                <w:szCs w:val="18"/>
              </w:rPr>
            </w:pPr>
          </w:p>
        </w:tc>
        <w:tc>
          <w:tcPr>
            <w:tcW w:w="1767" w:type="dxa"/>
            <w:gridSpan w:val="4"/>
            <w:shd w:val="clear" w:color="auto" w:fill="FFFFFF"/>
            <w:vAlign w:val="center"/>
          </w:tcPr>
          <w:p w:rsidR="009B7455" w:rsidRDefault="009B7455" w:rsidP="00665B92">
            <w:pPr>
              <w:jc w:val="center"/>
              <w:textAlignment w:val="baseline"/>
              <w:rPr>
                <w:rFonts w:ascii="Times New Roman" w:hAnsi="Times New Roman"/>
                <w:b/>
                <w:bCs/>
                <w:sz w:val="18"/>
                <w:szCs w:val="18"/>
              </w:rPr>
            </w:pPr>
          </w:p>
        </w:tc>
        <w:tc>
          <w:tcPr>
            <w:tcW w:w="2531" w:type="dxa"/>
            <w:gridSpan w:val="5"/>
            <w:shd w:val="clear" w:color="auto" w:fill="FFFFFF"/>
            <w:vAlign w:val="center"/>
          </w:tcPr>
          <w:p w:rsidR="009B7455" w:rsidRDefault="009B7455" w:rsidP="00665B92">
            <w:pPr>
              <w:jc w:val="center"/>
              <w:textAlignment w:val="baseline"/>
              <w:rPr>
                <w:rFonts w:ascii="Times New Roman" w:hAnsi="Times New Roman"/>
                <w:b/>
                <w:bCs/>
                <w:sz w:val="18"/>
                <w:szCs w:val="18"/>
              </w:rPr>
            </w:pPr>
          </w:p>
        </w:tc>
        <w:tc>
          <w:tcPr>
            <w:tcW w:w="1994" w:type="dxa"/>
            <w:gridSpan w:val="4"/>
            <w:shd w:val="clear" w:color="auto" w:fill="FFFFFF"/>
            <w:vAlign w:val="center"/>
          </w:tcPr>
          <w:p w:rsidR="009B7455" w:rsidRDefault="009B7455" w:rsidP="00665B92">
            <w:pPr>
              <w:jc w:val="center"/>
              <w:textAlignment w:val="baseline"/>
              <w:rPr>
                <w:rFonts w:ascii="Times New Roman" w:hAnsi="Times New Roman"/>
                <w:b/>
                <w:bCs/>
                <w:sz w:val="18"/>
                <w:szCs w:val="18"/>
              </w:rPr>
            </w:pPr>
          </w:p>
        </w:tc>
        <w:tc>
          <w:tcPr>
            <w:tcW w:w="2052" w:type="dxa"/>
            <w:shd w:val="clear" w:color="auto" w:fill="FFFFFF"/>
            <w:vAlign w:val="center"/>
          </w:tcPr>
          <w:p w:rsidR="009B7455" w:rsidRDefault="009B7455" w:rsidP="00665B92">
            <w:pPr>
              <w:jc w:val="center"/>
              <w:textAlignment w:val="baseline"/>
              <w:rPr>
                <w:rFonts w:ascii="Times New Roman" w:hAnsi="Times New Roman"/>
                <w:b/>
                <w:bCs/>
                <w:sz w:val="18"/>
                <w:szCs w:val="18"/>
              </w:rPr>
            </w:pPr>
          </w:p>
        </w:tc>
      </w:tr>
      <w:tr w:rsidR="009B7455" w:rsidTr="00665B92">
        <w:trPr>
          <w:trHeight w:val="340"/>
          <w:jc w:val="center"/>
        </w:trPr>
        <w:tc>
          <w:tcPr>
            <w:tcW w:w="1773" w:type="dxa"/>
            <w:vMerge/>
            <w:shd w:val="clear" w:color="auto" w:fill="FFFFFF"/>
            <w:vAlign w:val="center"/>
          </w:tcPr>
          <w:p w:rsidR="009B7455" w:rsidRDefault="009B7455" w:rsidP="00665B92">
            <w:pPr>
              <w:jc w:val="center"/>
              <w:textAlignment w:val="baseline"/>
              <w:rPr>
                <w:rFonts w:ascii="Times New Roman" w:hAnsi="Times New Roman"/>
                <w:b/>
                <w:bCs/>
                <w:sz w:val="18"/>
                <w:szCs w:val="18"/>
              </w:rPr>
            </w:pPr>
          </w:p>
        </w:tc>
        <w:tc>
          <w:tcPr>
            <w:tcW w:w="1767" w:type="dxa"/>
            <w:gridSpan w:val="4"/>
            <w:shd w:val="clear" w:color="auto" w:fill="FFFFFF"/>
            <w:vAlign w:val="center"/>
          </w:tcPr>
          <w:p w:rsidR="009B7455" w:rsidRDefault="009B7455" w:rsidP="00665B92">
            <w:pPr>
              <w:jc w:val="center"/>
              <w:textAlignment w:val="baseline"/>
              <w:rPr>
                <w:rFonts w:ascii="Times New Roman" w:hAnsi="Times New Roman"/>
                <w:b/>
                <w:bCs/>
                <w:sz w:val="18"/>
                <w:szCs w:val="18"/>
              </w:rPr>
            </w:pPr>
          </w:p>
        </w:tc>
        <w:tc>
          <w:tcPr>
            <w:tcW w:w="2531" w:type="dxa"/>
            <w:gridSpan w:val="5"/>
            <w:shd w:val="clear" w:color="auto" w:fill="FFFFFF"/>
            <w:vAlign w:val="center"/>
          </w:tcPr>
          <w:p w:rsidR="009B7455" w:rsidRDefault="009B7455" w:rsidP="00665B92">
            <w:pPr>
              <w:jc w:val="center"/>
              <w:textAlignment w:val="baseline"/>
              <w:rPr>
                <w:rFonts w:ascii="Times New Roman" w:hAnsi="Times New Roman"/>
                <w:b/>
                <w:bCs/>
                <w:sz w:val="18"/>
                <w:szCs w:val="18"/>
              </w:rPr>
            </w:pPr>
          </w:p>
        </w:tc>
        <w:tc>
          <w:tcPr>
            <w:tcW w:w="1994" w:type="dxa"/>
            <w:gridSpan w:val="4"/>
            <w:shd w:val="clear" w:color="auto" w:fill="FFFFFF"/>
            <w:vAlign w:val="center"/>
          </w:tcPr>
          <w:p w:rsidR="009B7455" w:rsidRDefault="009B7455" w:rsidP="00665B92">
            <w:pPr>
              <w:jc w:val="center"/>
              <w:textAlignment w:val="baseline"/>
              <w:rPr>
                <w:rFonts w:ascii="Times New Roman" w:hAnsi="Times New Roman"/>
                <w:b/>
                <w:bCs/>
                <w:sz w:val="18"/>
                <w:szCs w:val="18"/>
              </w:rPr>
            </w:pPr>
          </w:p>
        </w:tc>
        <w:tc>
          <w:tcPr>
            <w:tcW w:w="2052" w:type="dxa"/>
            <w:shd w:val="clear" w:color="auto" w:fill="FFFFFF"/>
            <w:vAlign w:val="center"/>
          </w:tcPr>
          <w:p w:rsidR="009B7455" w:rsidRDefault="009B7455" w:rsidP="00665B92">
            <w:pPr>
              <w:jc w:val="center"/>
              <w:textAlignment w:val="baseline"/>
              <w:rPr>
                <w:rFonts w:ascii="Times New Roman" w:hAnsi="Times New Roman"/>
                <w:b/>
                <w:bCs/>
                <w:sz w:val="18"/>
                <w:szCs w:val="18"/>
              </w:rPr>
            </w:pPr>
          </w:p>
        </w:tc>
      </w:tr>
      <w:tr w:rsidR="009B7455" w:rsidTr="00665B92">
        <w:trPr>
          <w:trHeight w:val="2742"/>
          <w:jc w:val="center"/>
        </w:trPr>
        <w:tc>
          <w:tcPr>
            <w:tcW w:w="10117" w:type="dxa"/>
            <w:gridSpan w:val="15"/>
            <w:shd w:val="clear" w:color="auto" w:fill="FFFFFF"/>
            <w:vAlign w:val="center"/>
          </w:tcPr>
          <w:p w:rsidR="009B7455" w:rsidRDefault="009B7455" w:rsidP="00665B92">
            <w:pPr>
              <w:textAlignment w:val="baseline"/>
              <w:rPr>
                <w:rFonts w:ascii="宋体" w:eastAsia="宋体" w:hAnsi="宋体"/>
                <w:sz w:val="20"/>
                <w:szCs w:val="21"/>
              </w:rPr>
            </w:pPr>
            <w:r>
              <w:rPr>
                <w:rFonts w:ascii="宋体" w:hAnsi="宋体" w:hint="eastAsia"/>
                <w:b/>
                <w:szCs w:val="21"/>
              </w:rPr>
              <w:t>填表声明：1.</w:t>
            </w:r>
            <w:r>
              <w:rPr>
                <w:rFonts w:ascii="宋体" w:hAnsi="宋体" w:hint="eastAsia"/>
                <w:szCs w:val="21"/>
              </w:rPr>
              <w:t>本人知晓本职业（工种）报考条件、资格审核相关要求，承诺遵守报考的有关要求，保证本次填报的信息完整准确、教育经历、工作经历真实，如有必要愿意配合核实。如有虚假</w:t>
            </w:r>
            <w:r>
              <w:rPr>
                <w:rFonts w:ascii="宋体" w:hAnsi="宋体" w:hint="eastAsia"/>
                <w:color w:val="000000"/>
                <w:szCs w:val="21"/>
              </w:rPr>
              <w:t>，</w:t>
            </w:r>
            <w:r>
              <w:rPr>
                <w:rFonts w:ascii="宋体" w:hAnsi="宋体" w:hint="eastAsia"/>
                <w:szCs w:val="21"/>
              </w:rPr>
              <w:t>愿意接受</w:t>
            </w:r>
            <w:r>
              <w:rPr>
                <w:rFonts w:ascii="宋体" w:hAnsi="宋体" w:hint="eastAsia"/>
                <w:color w:val="000000"/>
                <w:szCs w:val="21"/>
              </w:rPr>
              <w:t>取消申报资格、已参加考试则被取消当次考试所有科目成绩、已获得证书则被收回、注销证书数据检索及注销证书资格</w:t>
            </w:r>
            <w:r>
              <w:rPr>
                <w:rFonts w:ascii="宋体" w:hAnsi="宋体" w:hint="eastAsia"/>
                <w:szCs w:val="21"/>
              </w:rPr>
              <w:t>的处理，并登记在诚信档案。</w:t>
            </w:r>
            <w:r>
              <w:rPr>
                <w:rFonts w:ascii="宋体" w:hAnsi="宋体" w:hint="eastAsia"/>
                <w:b/>
                <w:bCs/>
                <w:szCs w:val="21"/>
              </w:rPr>
              <w:t>2.</w:t>
            </w:r>
            <w:r>
              <w:rPr>
                <w:rFonts w:ascii="宋体" w:hAnsi="宋体" w:hint="eastAsia"/>
                <w:szCs w:val="21"/>
              </w:rPr>
              <w:t>报考个人信息已经本人确认，不再更改。</w:t>
            </w:r>
            <w:r>
              <w:rPr>
                <w:rFonts w:ascii="宋体" w:hAnsi="宋体"/>
                <w:b/>
                <w:bCs/>
                <w:szCs w:val="21"/>
              </w:rPr>
              <w:t>3</w:t>
            </w:r>
            <w:r>
              <w:rPr>
                <w:rFonts w:ascii="宋体" w:hAnsi="宋体" w:hint="eastAsia"/>
                <w:b/>
                <w:bCs/>
                <w:szCs w:val="21"/>
              </w:rPr>
              <w:t>.</w:t>
            </w:r>
            <w:r>
              <w:rPr>
                <w:rFonts w:ascii="宋体" w:hAnsi="宋体" w:hint="eastAsia"/>
                <w:szCs w:val="21"/>
              </w:rPr>
              <w:t>选择邮寄证书的考生，如出现证书破损、丢失等情况的，由申请人自行承担其不良后果。</w:t>
            </w:r>
          </w:p>
          <w:p w:rsidR="009B7455" w:rsidRDefault="009B7455" w:rsidP="00665B92">
            <w:pPr>
              <w:spacing w:line="420" w:lineRule="exact"/>
              <w:ind w:right="72"/>
              <w:textAlignment w:val="baseline"/>
              <w:rPr>
                <w:rFonts w:ascii="宋体" w:hAnsi="宋体"/>
                <w:sz w:val="20"/>
                <w:szCs w:val="20"/>
              </w:rPr>
            </w:pPr>
            <w:r>
              <w:rPr>
                <w:rFonts w:ascii="Times New Roman" w:hAnsi="Times New Roman"/>
                <w:sz w:val="20"/>
                <w:szCs w:val="20"/>
              </w:rPr>
              <w:t>本人确认已阅读并明白上述条款，并受声明条款约束。</w:t>
            </w:r>
          </w:p>
          <w:p w:rsidR="009B7455" w:rsidRDefault="009B7455" w:rsidP="00665B92">
            <w:pPr>
              <w:ind w:firstLineChars="2700" w:firstLine="4879"/>
              <w:textAlignment w:val="baseline"/>
              <w:rPr>
                <w:rFonts w:ascii="Times New Roman" w:hAnsi="Times New Roman"/>
                <w:sz w:val="18"/>
                <w:szCs w:val="18"/>
              </w:rPr>
            </w:pPr>
            <w:r>
              <w:rPr>
                <w:rFonts w:ascii="Times New Roman" w:hAnsi="Times New Roman" w:hint="eastAsia"/>
                <w:b/>
                <w:sz w:val="18"/>
                <w:szCs w:val="18"/>
              </w:rPr>
              <w:t>申请人正楷签名（加盖手印）</w:t>
            </w:r>
            <w:r>
              <w:rPr>
                <w:rFonts w:ascii="Times New Roman" w:hAnsi="Times New Roman" w:hint="eastAsia"/>
                <w:b/>
                <w:sz w:val="18"/>
                <w:szCs w:val="18"/>
              </w:rPr>
              <w:t>:_</w:t>
            </w:r>
            <w:r>
              <w:rPr>
                <w:rFonts w:ascii="Times New Roman" w:hAnsi="Times New Roman"/>
                <w:b/>
                <w:sz w:val="18"/>
                <w:szCs w:val="18"/>
              </w:rPr>
              <w:t>_______________</w:t>
            </w:r>
            <w:r>
              <w:rPr>
                <w:rFonts w:ascii="Times New Roman" w:hAnsi="Times New Roman"/>
                <w:sz w:val="18"/>
                <w:szCs w:val="18"/>
              </w:rPr>
              <w:t xml:space="preserve"> </w:t>
            </w:r>
          </w:p>
          <w:p w:rsidR="009B7455" w:rsidRDefault="009B7455" w:rsidP="00665B92">
            <w:pPr>
              <w:ind w:firstLineChars="2700" w:firstLine="4860"/>
              <w:textAlignment w:val="baseline"/>
              <w:rPr>
                <w:rFonts w:ascii="Times New Roman" w:hAnsi="Times New Roman"/>
                <w:sz w:val="18"/>
                <w:szCs w:val="18"/>
              </w:rPr>
            </w:pPr>
            <w:r>
              <w:rPr>
                <w:rFonts w:ascii="Times New Roman" w:hAnsi="Times New Roman"/>
                <w:sz w:val="18"/>
                <w:szCs w:val="18"/>
              </w:rPr>
              <w:t>日期：</w:t>
            </w:r>
            <w:r>
              <w:sym w:font="Webdings" w:char="F063"/>
            </w:r>
            <w:r>
              <w:sym w:font="Webdings" w:char="F063"/>
            </w:r>
            <w:r>
              <w:sym w:font="Webdings" w:char="F063"/>
            </w:r>
            <w:r>
              <w:sym w:font="Webdings" w:char="F063"/>
            </w:r>
            <w:r>
              <w:rPr>
                <w:rFonts w:hint="eastAsia"/>
              </w:rPr>
              <w:t xml:space="preserve"> </w:t>
            </w:r>
            <w:r>
              <w:rPr>
                <w:rFonts w:ascii="Times New Roman" w:hAnsi="Times New Roman"/>
                <w:sz w:val="18"/>
                <w:szCs w:val="18"/>
              </w:rPr>
              <w:t>年</w:t>
            </w:r>
            <w:r>
              <w:rPr>
                <w:rFonts w:ascii="Times New Roman" w:hAnsi="Times New Roman" w:hint="eastAsia"/>
                <w:sz w:val="18"/>
                <w:szCs w:val="18"/>
              </w:rPr>
              <w:t xml:space="preserve"> </w:t>
            </w:r>
            <w:r>
              <w:sym w:font="Webdings" w:char="F063"/>
            </w:r>
            <w:r>
              <w:sym w:font="Webdings" w:char="F063"/>
            </w:r>
            <w:r>
              <w:rPr>
                <w:rFonts w:hint="eastAsia"/>
              </w:rPr>
              <w:t xml:space="preserve"> </w:t>
            </w:r>
            <w:r>
              <w:rPr>
                <w:rFonts w:ascii="Times New Roman" w:hAnsi="Times New Roman"/>
                <w:sz w:val="18"/>
                <w:szCs w:val="18"/>
              </w:rPr>
              <w:t>月</w:t>
            </w:r>
            <w:r>
              <w:rPr>
                <w:rFonts w:ascii="Times New Roman" w:hAnsi="Times New Roman" w:hint="eastAsia"/>
                <w:sz w:val="18"/>
                <w:szCs w:val="18"/>
              </w:rPr>
              <w:t xml:space="preserve"> </w:t>
            </w:r>
            <w:r>
              <w:sym w:font="Webdings" w:char="F063"/>
            </w:r>
            <w:r>
              <w:sym w:font="Webdings" w:char="F063"/>
            </w:r>
            <w:r>
              <w:rPr>
                <w:rFonts w:hint="eastAsia"/>
              </w:rPr>
              <w:t xml:space="preserve"> </w:t>
            </w:r>
            <w:r>
              <w:rPr>
                <w:rFonts w:ascii="Times New Roman" w:hAnsi="Times New Roman"/>
                <w:sz w:val="18"/>
                <w:szCs w:val="18"/>
              </w:rPr>
              <w:t>日</w:t>
            </w:r>
          </w:p>
        </w:tc>
      </w:tr>
    </w:tbl>
    <w:p w:rsidR="009B7455" w:rsidRDefault="009B7455">
      <w:pPr>
        <w:spacing w:line="560" w:lineRule="exact"/>
        <w:jc w:val="left"/>
        <w:rPr>
          <w:rFonts w:ascii="仿宋_GB2312" w:eastAsia="仿宋_GB2312" w:hAnsi="仿宋_GB2312" w:cs="仿宋_GB2312"/>
          <w:color w:val="000000" w:themeColor="text1"/>
          <w:sz w:val="32"/>
          <w:szCs w:val="32"/>
        </w:rPr>
        <w:sectPr w:rsidR="009B7455" w:rsidSect="0030664D">
          <w:pgSz w:w="11906" w:h="16838"/>
          <w:pgMar w:top="227" w:right="1474" w:bottom="227" w:left="1644" w:header="851" w:footer="992" w:gutter="0"/>
          <w:cols w:space="425"/>
          <w:docGrid w:type="lines" w:linePitch="312"/>
        </w:sectPr>
      </w:pPr>
    </w:p>
    <w:p w:rsidR="007B34F9" w:rsidRDefault="0081059C">
      <w:pPr>
        <w:spacing w:line="560" w:lineRule="exact"/>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lastRenderedPageBreak/>
        <w:t>附件2：</w:t>
      </w:r>
    </w:p>
    <w:p w:rsidR="007B34F9" w:rsidRPr="00327F9C" w:rsidRDefault="0081059C" w:rsidP="005F0B85">
      <w:pPr>
        <w:spacing w:afterLines="50" w:after="156" w:line="500" w:lineRule="exact"/>
        <w:jc w:val="center"/>
        <w:rPr>
          <w:rFonts w:ascii="小标宋" w:eastAsia="小标宋" w:hAnsi="仿宋_GB2312" w:cs="仿宋_GB2312"/>
          <w:color w:val="000000"/>
          <w:sz w:val="44"/>
          <w:szCs w:val="44"/>
        </w:rPr>
      </w:pPr>
      <w:proofErr w:type="gramStart"/>
      <w:r w:rsidRPr="00327F9C">
        <w:rPr>
          <w:rFonts w:ascii="小标宋" w:eastAsia="小标宋" w:hAnsi="仿宋_GB2312" w:cs="仿宋_GB2312" w:hint="eastAsia"/>
          <w:color w:val="000000"/>
          <w:sz w:val="44"/>
          <w:szCs w:val="44"/>
        </w:rPr>
        <w:t>学信网学历</w:t>
      </w:r>
      <w:proofErr w:type="gramEnd"/>
      <w:r w:rsidRPr="00327F9C">
        <w:rPr>
          <w:rFonts w:ascii="小标宋" w:eastAsia="小标宋" w:hAnsi="仿宋_GB2312" w:cs="仿宋_GB2312" w:hint="eastAsia"/>
          <w:color w:val="000000"/>
          <w:sz w:val="44"/>
          <w:szCs w:val="44"/>
        </w:rPr>
        <w:t>证书电子注册备案表获取指引</w:t>
      </w:r>
    </w:p>
    <w:p w:rsidR="007B34F9" w:rsidRDefault="0081059C">
      <w:pPr>
        <w:pStyle w:val="2"/>
        <w:ind w:firstLine="0"/>
        <w:jc w:val="both"/>
      </w:pPr>
      <w:r>
        <w:rPr>
          <w:noProof/>
        </w:rPr>
        <w:drawing>
          <wp:inline distT="0" distB="0" distL="114300" distR="114300" wp14:anchorId="19F421E7" wp14:editId="45C55F7A">
            <wp:extent cx="5668645" cy="3175000"/>
            <wp:effectExtent l="0" t="0" r="635" b="1016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4"/>
                    <a:stretch>
                      <a:fillRect/>
                    </a:stretch>
                  </pic:blipFill>
                  <pic:spPr>
                    <a:xfrm>
                      <a:off x="0" y="0"/>
                      <a:ext cx="5668645" cy="3175000"/>
                    </a:xfrm>
                    <a:prstGeom prst="rect">
                      <a:avLst/>
                    </a:prstGeom>
                    <a:noFill/>
                    <a:ln>
                      <a:noFill/>
                    </a:ln>
                  </pic:spPr>
                </pic:pic>
              </a:graphicData>
            </a:graphic>
          </wp:inline>
        </w:drawing>
      </w:r>
    </w:p>
    <w:p w:rsidR="007B34F9" w:rsidRDefault="0081059C">
      <w:pPr>
        <w:pStyle w:val="2"/>
        <w:ind w:firstLine="0"/>
      </w:pPr>
      <w:r>
        <w:rPr>
          <w:noProof/>
        </w:rPr>
        <w:drawing>
          <wp:inline distT="0" distB="0" distL="114300" distR="114300" wp14:anchorId="3FECACE1" wp14:editId="75B0FA3E">
            <wp:extent cx="5971540" cy="3389630"/>
            <wp:effectExtent l="0" t="0" r="2540" b="889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5"/>
                    <a:stretch>
                      <a:fillRect/>
                    </a:stretch>
                  </pic:blipFill>
                  <pic:spPr>
                    <a:xfrm>
                      <a:off x="0" y="0"/>
                      <a:ext cx="5971540" cy="3389630"/>
                    </a:xfrm>
                    <a:prstGeom prst="rect">
                      <a:avLst/>
                    </a:prstGeom>
                    <a:noFill/>
                    <a:ln>
                      <a:noFill/>
                    </a:ln>
                  </pic:spPr>
                </pic:pic>
              </a:graphicData>
            </a:graphic>
          </wp:inline>
        </w:drawing>
      </w:r>
    </w:p>
    <w:p w:rsidR="007B34F9" w:rsidRDefault="007B34F9">
      <w:pPr>
        <w:pStyle w:val="2"/>
        <w:ind w:firstLine="0"/>
        <w:jc w:val="left"/>
        <w:rPr>
          <w:rFonts w:eastAsia="仿宋_GB2312"/>
          <w:sz w:val="32"/>
          <w:szCs w:val="32"/>
        </w:rPr>
      </w:pPr>
    </w:p>
    <w:p w:rsidR="007B34F9" w:rsidRDefault="0081059C">
      <w:r>
        <w:rPr>
          <w:noProof/>
        </w:rPr>
        <w:drawing>
          <wp:inline distT="0" distB="0" distL="114300" distR="114300" wp14:anchorId="217D19CE" wp14:editId="5753C249">
            <wp:extent cx="5574665" cy="3145790"/>
            <wp:effectExtent l="0" t="0" r="3175" b="889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6"/>
                    <a:stretch>
                      <a:fillRect/>
                    </a:stretch>
                  </pic:blipFill>
                  <pic:spPr>
                    <a:xfrm>
                      <a:off x="0" y="0"/>
                      <a:ext cx="5574665" cy="3145790"/>
                    </a:xfrm>
                    <a:prstGeom prst="rect">
                      <a:avLst/>
                    </a:prstGeom>
                    <a:noFill/>
                    <a:ln>
                      <a:noFill/>
                    </a:ln>
                  </pic:spPr>
                </pic:pic>
              </a:graphicData>
            </a:graphic>
          </wp:inline>
        </w:drawing>
      </w:r>
    </w:p>
    <w:p w:rsidR="007B34F9" w:rsidRDefault="007B34F9">
      <w:pPr>
        <w:spacing w:line="560" w:lineRule="exact"/>
        <w:rPr>
          <w:rFonts w:ascii="仿宋_GB2312" w:eastAsia="仿宋_GB2312" w:hAnsi="仿宋_GB2312" w:cs="仿宋_GB2312"/>
          <w:color w:val="000000" w:themeColor="text1"/>
          <w:sz w:val="32"/>
          <w:szCs w:val="32"/>
        </w:rPr>
      </w:pPr>
    </w:p>
    <w:p w:rsidR="007B34F9" w:rsidRDefault="007B34F9">
      <w:pPr>
        <w:spacing w:line="560" w:lineRule="exact"/>
        <w:rPr>
          <w:rFonts w:ascii="仿宋_GB2312" w:eastAsia="仿宋_GB2312" w:hAnsi="仿宋_GB2312" w:cs="仿宋_GB2312"/>
          <w:color w:val="000000" w:themeColor="text1"/>
          <w:sz w:val="32"/>
          <w:szCs w:val="32"/>
        </w:rPr>
      </w:pPr>
    </w:p>
    <w:p w:rsidR="007B34F9" w:rsidRDefault="007B34F9">
      <w:pPr>
        <w:spacing w:line="560" w:lineRule="exact"/>
        <w:rPr>
          <w:rFonts w:ascii="仿宋_GB2312" w:eastAsia="仿宋_GB2312" w:hAnsi="仿宋_GB2312" w:cs="仿宋_GB2312"/>
          <w:color w:val="000000" w:themeColor="text1"/>
          <w:sz w:val="32"/>
          <w:szCs w:val="32"/>
        </w:rPr>
      </w:pPr>
    </w:p>
    <w:p w:rsidR="007B34F9" w:rsidRDefault="007B34F9">
      <w:pPr>
        <w:spacing w:line="560" w:lineRule="exact"/>
        <w:rPr>
          <w:rFonts w:ascii="仿宋_GB2312" w:eastAsia="仿宋_GB2312" w:hAnsi="仿宋_GB2312" w:cs="仿宋_GB2312"/>
          <w:color w:val="000000" w:themeColor="text1"/>
          <w:sz w:val="32"/>
          <w:szCs w:val="32"/>
        </w:rPr>
      </w:pPr>
    </w:p>
    <w:p w:rsidR="007B34F9" w:rsidRDefault="007B34F9">
      <w:pPr>
        <w:spacing w:line="560" w:lineRule="exact"/>
        <w:rPr>
          <w:rFonts w:ascii="仿宋_GB2312" w:eastAsia="仿宋_GB2312" w:hAnsi="仿宋_GB2312" w:cs="仿宋_GB2312"/>
          <w:color w:val="000000" w:themeColor="text1"/>
          <w:sz w:val="32"/>
          <w:szCs w:val="32"/>
        </w:rPr>
      </w:pPr>
    </w:p>
    <w:p w:rsidR="007B34F9" w:rsidRDefault="007B34F9">
      <w:pPr>
        <w:spacing w:line="560" w:lineRule="exact"/>
        <w:rPr>
          <w:rFonts w:ascii="仿宋_GB2312" w:eastAsia="仿宋_GB2312" w:hAnsi="仿宋_GB2312" w:cs="仿宋_GB2312"/>
          <w:color w:val="000000" w:themeColor="text1"/>
          <w:sz w:val="32"/>
          <w:szCs w:val="32"/>
        </w:rPr>
      </w:pPr>
    </w:p>
    <w:p w:rsidR="007B34F9" w:rsidRDefault="007B34F9">
      <w:pPr>
        <w:spacing w:line="560" w:lineRule="exact"/>
        <w:rPr>
          <w:rFonts w:ascii="仿宋_GB2312" w:eastAsia="仿宋_GB2312" w:hAnsi="仿宋_GB2312" w:cs="仿宋_GB2312"/>
          <w:color w:val="000000" w:themeColor="text1"/>
          <w:sz w:val="32"/>
          <w:szCs w:val="32"/>
        </w:rPr>
      </w:pPr>
    </w:p>
    <w:p w:rsidR="007B34F9" w:rsidRDefault="007B34F9">
      <w:pPr>
        <w:spacing w:line="560" w:lineRule="exact"/>
        <w:rPr>
          <w:rFonts w:ascii="仿宋_GB2312" w:eastAsia="仿宋_GB2312" w:hAnsi="仿宋_GB2312" w:cs="仿宋_GB2312"/>
          <w:color w:val="000000" w:themeColor="text1"/>
          <w:sz w:val="32"/>
          <w:szCs w:val="32"/>
        </w:rPr>
      </w:pPr>
    </w:p>
    <w:p w:rsidR="007B34F9" w:rsidRDefault="007B34F9">
      <w:pPr>
        <w:spacing w:line="560" w:lineRule="exact"/>
        <w:rPr>
          <w:rFonts w:ascii="仿宋_GB2312" w:eastAsia="仿宋_GB2312" w:hAnsi="仿宋_GB2312" w:cs="仿宋_GB2312"/>
          <w:color w:val="000000" w:themeColor="text1"/>
          <w:sz w:val="32"/>
          <w:szCs w:val="32"/>
        </w:rPr>
      </w:pPr>
    </w:p>
    <w:p w:rsidR="007B34F9" w:rsidRDefault="0081059C">
      <w:pPr>
        <w:spacing w:line="560" w:lineRule="exact"/>
        <w:rPr>
          <w:rFonts w:ascii="仿宋_GB2312" w:eastAsia="仿宋_GB2312" w:hAnsi="仿宋_GB2312" w:cs="仿宋_GB2312"/>
          <w:color w:val="000000" w:themeColor="text1"/>
          <w:sz w:val="32"/>
          <w:szCs w:val="32"/>
        </w:rPr>
      </w:pPr>
      <w:r>
        <w:rPr>
          <w:noProof/>
        </w:rPr>
        <w:drawing>
          <wp:anchor distT="0" distB="0" distL="114300" distR="114300" simplePos="0" relativeHeight="251655168" behindDoc="0" locked="0" layoutInCell="1" allowOverlap="1" wp14:anchorId="43514B2D" wp14:editId="20BDE354">
            <wp:simplePos x="0" y="0"/>
            <wp:positionH relativeFrom="column">
              <wp:posOffset>0</wp:posOffset>
            </wp:positionH>
            <wp:positionV relativeFrom="paragraph">
              <wp:posOffset>-2839720</wp:posOffset>
            </wp:positionV>
            <wp:extent cx="5576570" cy="3117850"/>
            <wp:effectExtent l="0" t="0" r="1270" b="6350"/>
            <wp:wrapNone/>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7"/>
                    <a:stretch>
                      <a:fillRect/>
                    </a:stretch>
                  </pic:blipFill>
                  <pic:spPr>
                    <a:xfrm>
                      <a:off x="0" y="0"/>
                      <a:ext cx="5576570" cy="3117850"/>
                    </a:xfrm>
                    <a:prstGeom prst="rect">
                      <a:avLst/>
                    </a:prstGeom>
                    <a:noFill/>
                    <a:ln>
                      <a:noFill/>
                    </a:ln>
                  </pic:spPr>
                </pic:pic>
              </a:graphicData>
            </a:graphic>
          </wp:anchor>
        </w:drawing>
      </w:r>
    </w:p>
    <w:p w:rsidR="007B34F9" w:rsidRDefault="007B34F9">
      <w:pPr>
        <w:spacing w:line="560" w:lineRule="exact"/>
        <w:rPr>
          <w:rFonts w:ascii="仿宋_GB2312" w:eastAsia="仿宋_GB2312" w:hAnsi="仿宋_GB2312" w:cs="仿宋_GB2312"/>
          <w:color w:val="000000" w:themeColor="text1"/>
          <w:sz w:val="32"/>
          <w:szCs w:val="32"/>
        </w:rPr>
      </w:pPr>
    </w:p>
    <w:p w:rsidR="007B34F9" w:rsidRDefault="007B34F9">
      <w:pPr>
        <w:spacing w:line="560" w:lineRule="exact"/>
        <w:rPr>
          <w:rFonts w:ascii="仿宋_GB2312" w:eastAsia="仿宋_GB2312" w:hAnsi="仿宋_GB2312" w:cs="仿宋_GB2312"/>
          <w:color w:val="000000" w:themeColor="text1"/>
          <w:sz w:val="32"/>
          <w:szCs w:val="32"/>
        </w:rPr>
      </w:pPr>
    </w:p>
    <w:p w:rsidR="007B34F9" w:rsidRDefault="0081059C">
      <w:pPr>
        <w:rPr>
          <w:rFonts w:ascii="仿宋_GB2312" w:eastAsia="仿宋_GB2312" w:hAnsi="仿宋_GB2312" w:cs="仿宋_GB2312"/>
          <w:bCs/>
          <w:sz w:val="32"/>
          <w:szCs w:val="32"/>
        </w:rPr>
      </w:pPr>
      <w:r>
        <w:rPr>
          <w:rFonts w:ascii="仿宋_GB2312" w:eastAsia="仿宋_GB2312" w:hAnsi="仿宋_GB2312" w:cs="仿宋_GB2312" w:hint="eastAsia"/>
          <w:bCs/>
          <w:sz w:val="32"/>
          <w:szCs w:val="32"/>
        </w:rPr>
        <w:lastRenderedPageBreak/>
        <w:t>附件3：</w:t>
      </w:r>
    </w:p>
    <w:p w:rsidR="007B34F9" w:rsidRPr="00327F9C" w:rsidRDefault="0081059C">
      <w:pPr>
        <w:spacing w:afterLines="50" w:after="156" w:line="500" w:lineRule="exact"/>
        <w:jc w:val="center"/>
        <w:rPr>
          <w:rFonts w:ascii="小标宋" w:eastAsia="小标宋" w:hAnsi="小标宋" w:cs="小标宋"/>
          <w:color w:val="000000"/>
          <w:sz w:val="44"/>
          <w:szCs w:val="44"/>
        </w:rPr>
      </w:pPr>
      <w:r w:rsidRPr="00327F9C">
        <w:rPr>
          <w:rFonts w:ascii="小标宋" w:eastAsia="小标宋" w:hAnsi="小标宋" w:cs="小标宋" w:hint="eastAsia"/>
          <w:color w:val="000000"/>
          <w:sz w:val="44"/>
          <w:szCs w:val="44"/>
        </w:rPr>
        <w:t>工作年限证明</w:t>
      </w:r>
    </w:p>
    <w:p w:rsidR="007B34F9" w:rsidRDefault="007B3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720"/>
        <w:rPr>
          <w:rFonts w:eastAsia="仿宋_GB2312"/>
          <w:sz w:val="36"/>
        </w:rPr>
      </w:pPr>
    </w:p>
    <w:p w:rsidR="007B34F9" w:rsidRDefault="0081059C" w:rsidP="00327F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topLinePunct/>
        <w:ind w:firstLineChars="350" w:firstLine="1120"/>
        <w:rPr>
          <w:rFonts w:eastAsia="仿宋_GB2312"/>
          <w:sz w:val="32"/>
          <w:szCs w:val="32"/>
        </w:rPr>
      </w:pPr>
      <w:r>
        <w:rPr>
          <w:rFonts w:eastAsia="仿宋_GB2312" w:hint="eastAsia"/>
          <w:sz w:val="32"/>
          <w:szCs w:val="32"/>
        </w:rPr>
        <w:t>兹证明</w:t>
      </w:r>
      <w:r>
        <w:rPr>
          <w:rFonts w:eastAsia="仿宋_GB2312"/>
          <w:sz w:val="32"/>
          <w:szCs w:val="32"/>
          <w:u w:val="single"/>
        </w:rPr>
        <w:t xml:space="preserve">    </w:t>
      </w:r>
      <w:r>
        <w:rPr>
          <w:rFonts w:eastAsia="仿宋_GB2312" w:hint="eastAsia"/>
          <w:sz w:val="32"/>
          <w:szCs w:val="32"/>
          <w:u w:val="single"/>
        </w:rPr>
        <w:t xml:space="preserve">  </w:t>
      </w:r>
      <w:r>
        <w:rPr>
          <w:rFonts w:eastAsia="仿宋_GB2312"/>
          <w:sz w:val="32"/>
          <w:szCs w:val="32"/>
          <w:u w:val="single"/>
        </w:rPr>
        <w:t xml:space="preserve">  </w:t>
      </w:r>
      <w:r>
        <w:rPr>
          <w:rFonts w:eastAsia="仿宋_GB2312" w:hint="eastAsia"/>
          <w:sz w:val="32"/>
          <w:szCs w:val="32"/>
        </w:rPr>
        <w:t>同志（身份证号</w:t>
      </w:r>
      <w:r>
        <w:rPr>
          <w:rFonts w:eastAsia="仿宋_GB2312"/>
          <w:sz w:val="32"/>
          <w:szCs w:val="32"/>
          <w:u w:val="single"/>
        </w:rPr>
        <w:t xml:space="preserve">              </w:t>
      </w:r>
      <w:r>
        <w:rPr>
          <w:rFonts w:eastAsia="仿宋_GB2312" w:hint="eastAsia"/>
          <w:sz w:val="32"/>
          <w:szCs w:val="32"/>
          <w:u w:val="single"/>
        </w:rPr>
        <w:t xml:space="preserve">     </w:t>
      </w:r>
      <w:r>
        <w:rPr>
          <w:rFonts w:eastAsia="仿宋_GB2312" w:hint="eastAsia"/>
          <w:sz w:val="32"/>
          <w:szCs w:val="32"/>
        </w:rPr>
        <w:t>），从</w:t>
      </w:r>
      <w:r>
        <w:rPr>
          <w:rFonts w:eastAsia="仿宋_GB2312"/>
          <w:sz w:val="32"/>
          <w:szCs w:val="32"/>
          <w:u w:val="single"/>
        </w:rPr>
        <w:t xml:space="preserve">    </w:t>
      </w:r>
      <w:r>
        <w:rPr>
          <w:rFonts w:eastAsia="仿宋_GB2312" w:hint="eastAsia"/>
          <w:sz w:val="32"/>
          <w:szCs w:val="32"/>
        </w:rPr>
        <w:t>年</w:t>
      </w:r>
      <w:r>
        <w:rPr>
          <w:rFonts w:eastAsia="仿宋_GB2312"/>
          <w:sz w:val="32"/>
          <w:szCs w:val="32"/>
          <w:u w:val="single"/>
        </w:rPr>
        <w:t xml:space="preserve">    </w:t>
      </w:r>
      <w:r>
        <w:rPr>
          <w:rFonts w:eastAsia="仿宋_GB2312" w:hint="eastAsia"/>
          <w:sz w:val="32"/>
          <w:szCs w:val="32"/>
        </w:rPr>
        <w:t>月到</w:t>
      </w:r>
      <w:r>
        <w:rPr>
          <w:rFonts w:eastAsia="仿宋_GB2312"/>
          <w:sz w:val="32"/>
          <w:szCs w:val="32"/>
          <w:u w:val="single"/>
        </w:rPr>
        <w:t xml:space="preserve">    </w:t>
      </w:r>
      <w:r>
        <w:rPr>
          <w:rFonts w:eastAsia="仿宋_GB2312" w:hint="eastAsia"/>
          <w:sz w:val="32"/>
          <w:szCs w:val="32"/>
        </w:rPr>
        <w:t>年</w:t>
      </w:r>
      <w:r>
        <w:rPr>
          <w:rFonts w:eastAsia="仿宋_GB2312"/>
          <w:sz w:val="32"/>
          <w:szCs w:val="32"/>
          <w:u w:val="single"/>
        </w:rPr>
        <w:t xml:space="preserve">    </w:t>
      </w:r>
      <w:r>
        <w:rPr>
          <w:rFonts w:eastAsia="仿宋_GB2312" w:hint="eastAsia"/>
          <w:sz w:val="32"/>
          <w:szCs w:val="32"/>
        </w:rPr>
        <w:t>月在本单位</w:t>
      </w:r>
      <w:r>
        <w:rPr>
          <w:rFonts w:eastAsia="仿宋_GB2312"/>
          <w:sz w:val="32"/>
          <w:szCs w:val="32"/>
          <w:u w:val="single"/>
        </w:rPr>
        <w:t xml:space="preserve">      </w:t>
      </w:r>
      <w:r>
        <w:rPr>
          <w:rFonts w:eastAsia="仿宋_GB2312" w:hint="eastAsia"/>
          <w:sz w:val="32"/>
          <w:szCs w:val="32"/>
          <w:u w:val="single"/>
        </w:rPr>
        <w:t xml:space="preserve"> </w:t>
      </w:r>
      <w:r>
        <w:rPr>
          <w:rFonts w:eastAsia="仿宋_GB2312"/>
          <w:sz w:val="32"/>
          <w:szCs w:val="32"/>
          <w:u w:val="single"/>
        </w:rPr>
        <w:t xml:space="preserve">   </w:t>
      </w:r>
      <w:r>
        <w:rPr>
          <w:rFonts w:eastAsia="仿宋_GB2312" w:hint="eastAsia"/>
          <w:sz w:val="32"/>
          <w:szCs w:val="32"/>
        </w:rPr>
        <w:t>部门从事</w:t>
      </w:r>
      <w:r>
        <w:rPr>
          <w:rFonts w:eastAsia="仿宋_GB2312"/>
          <w:sz w:val="32"/>
          <w:szCs w:val="32"/>
          <w:u w:val="single"/>
        </w:rPr>
        <w:t xml:space="preserve">          </w:t>
      </w:r>
      <w:r>
        <w:rPr>
          <w:rFonts w:eastAsia="仿宋_GB2312" w:hint="eastAsia"/>
          <w:sz w:val="32"/>
          <w:szCs w:val="32"/>
          <w:u w:val="single"/>
        </w:rPr>
        <w:t xml:space="preserve"> </w:t>
      </w:r>
      <w:r>
        <w:rPr>
          <w:rFonts w:eastAsia="仿宋_GB2312" w:hint="eastAsia"/>
          <w:sz w:val="32"/>
          <w:szCs w:val="32"/>
        </w:rPr>
        <w:t>岗位工作，累计从事</w:t>
      </w:r>
      <w:r>
        <w:rPr>
          <w:rFonts w:eastAsia="仿宋_GB2312" w:hint="eastAsia"/>
          <w:sz w:val="32"/>
          <w:szCs w:val="32"/>
          <w:u w:val="single"/>
        </w:rPr>
        <w:t xml:space="preserve">            </w:t>
      </w:r>
      <w:r>
        <w:rPr>
          <w:rFonts w:eastAsia="仿宋_GB2312" w:hint="eastAsia"/>
          <w:sz w:val="32"/>
          <w:szCs w:val="32"/>
        </w:rPr>
        <w:t>（职业工种）的专业工龄合计已满</w:t>
      </w:r>
      <w:r>
        <w:rPr>
          <w:rFonts w:eastAsia="仿宋_GB2312"/>
          <w:sz w:val="32"/>
          <w:szCs w:val="32"/>
          <w:u w:val="single"/>
        </w:rPr>
        <w:t xml:space="preserve">     </w:t>
      </w:r>
      <w:r>
        <w:rPr>
          <w:rFonts w:eastAsia="仿宋_GB2312" w:hint="eastAsia"/>
          <w:sz w:val="32"/>
          <w:szCs w:val="32"/>
        </w:rPr>
        <w:t>年。</w:t>
      </w:r>
    </w:p>
    <w:p w:rsidR="007B34F9" w:rsidRDefault="0081059C" w:rsidP="00327F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topLinePunct/>
        <w:ind w:firstLineChars="250" w:firstLine="800"/>
        <w:rPr>
          <w:rFonts w:eastAsia="仿宋_GB2312"/>
          <w:sz w:val="32"/>
          <w:szCs w:val="32"/>
          <w:u w:val="single"/>
        </w:rPr>
      </w:pPr>
      <w:r>
        <w:rPr>
          <w:rFonts w:eastAsia="仿宋_GB2312" w:hint="eastAsia"/>
          <w:sz w:val="32"/>
          <w:szCs w:val="32"/>
        </w:rPr>
        <w:t>特此证明。</w:t>
      </w:r>
    </w:p>
    <w:p w:rsidR="007B34F9" w:rsidRDefault="007B34F9">
      <w:pPr>
        <w:tabs>
          <w:tab w:val="center" w:pos="4153"/>
        </w:tabs>
        <w:rPr>
          <w:rFonts w:ascii="仿宋_GB2312" w:eastAsia="仿宋_GB2312"/>
          <w:sz w:val="32"/>
          <w:szCs w:val="32"/>
        </w:rPr>
      </w:pPr>
    </w:p>
    <w:p w:rsidR="007B34F9" w:rsidRDefault="0081059C">
      <w:pPr>
        <w:tabs>
          <w:tab w:val="center" w:pos="4153"/>
        </w:tabs>
        <w:rPr>
          <w:rFonts w:ascii="仿宋_GB2312" w:eastAsia="仿宋_GB2312"/>
          <w:sz w:val="32"/>
          <w:szCs w:val="32"/>
        </w:rPr>
      </w:pPr>
      <w:r>
        <w:rPr>
          <w:rFonts w:ascii="仿宋_GB2312" w:eastAsia="仿宋_GB2312" w:hint="eastAsia"/>
          <w:sz w:val="32"/>
          <w:szCs w:val="32"/>
        </w:rPr>
        <w:t xml:space="preserve">    备注：此</w:t>
      </w:r>
      <w:proofErr w:type="gramStart"/>
      <w:r>
        <w:rPr>
          <w:rFonts w:ascii="仿宋_GB2312" w:eastAsia="仿宋_GB2312" w:hint="eastAsia"/>
          <w:sz w:val="32"/>
          <w:szCs w:val="32"/>
        </w:rPr>
        <w:t>证明仅</w:t>
      </w:r>
      <w:proofErr w:type="gramEnd"/>
      <w:r>
        <w:rPr>
          <w:rFonts w:ascii="仿宋_GB2312" w:eastAsia="仿宋_GB2312" w:hint="eastAsia"/>
          <w:sz w:val="32"/>
          <w:szCs w:val="32"/>
        </w:rPr>
        <w:t>作报考职业技能等级</w:t>
      </w:r>
      <w:r>
        <w:rPr>
          <w:rFonts w:ascii="仿宋_GB2312" w:eastAsia="仿宋_GB2312" w:hint="eastAsia"/>
          <w:color w:val="000000" w:themeColor="text1"/>
          <w:sz w:val="32"/>
          <w:szCs w:val="32"/>
        </w:rPr>
        <w:t>证书</w:t>
      </w:r>
      <w:r>
        <w:rPr>
          <w:rFonts w:ascii="仿宋_GB2312" w:eastAsia="仿宋_GB2312" w:hint="eastAsia"/>
          <w:sz w:val="32"/>
          <w:szCs w:val="32"/>
        </w:rPr>
        <w:t>凭据，不作其他用途。本单位对此证明真实性负责。</w:t>
      </w:r>
    </w:p>
    <w:p w:rsidR="007B34F9" w:rsidRDefault="007B3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720"/>
        <w:rPr>
          <w:rFonts w:eastAsia="仿宋_GB2312"/>
          <w:sz w:val="36"/>
          <w:u w:val="single"/>
        </w:rPr>
      </w:pPr>
    </w:p>
    <w:p w:rsidR="007B34F9" w:rsidRDefault="007B3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仿宋_GB2312"/>
          <w:sz w:val="32"/>
          <w:szCs w:val="32"/>
        </w:rPr>
      </w:pPr>
    </w:p>
    <w:p w:rsidR="007B34F9" w:rsidRDefault="007B3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仿宋_GB2312"/>
          <w:sz w:val="32"/>
          <w:szCs w:val="32"/>
        </w:rPr>
      </w:pPr>
    </w:p>
    <w:p w:rsidR="007B34F9" w:rsidRDefault="008105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640"/>
        <w:rPr>
          <w:rFonts w:eastAsia="仿宋_GB2312"/>
          <w:sz w:val="32"/>
          <w:szCs w:val="32"/>
        </w:rPr>
      </w:pPr>
      <w:r>
        <w:rPr>
          <w:rFonts w:eastAsia="仿宋_GB2312"/>
          <w:sz w:val="32"/>
          <w:szCs w:val="32"/>
        </w:rPr>
        <w:t xml:space="preserve">               </w:t>
      </w:r>
      <w:r>
        <w:rPr>
          <w:rFonts w:eastAsia="仿宋_GB2312" w:hint="eastAsia"/>
          <w:sz w:val="32"/>
          <w:szCs w:val="32"/>
        </w:rPr>
        <w:t>单位（或单位人事部门）盖章：</w:t>
      </w:r>
    </w:p>
    <w:p w:rsidR="007B34F9" w:rsidRDefault="008105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400" w:firstLine="4480"/>
        <w:rPr>
          <w:rFonts w:eastAsia="仿宋_GB2312"/>
          <w:sz w:val="32"/>
          <w:szCs w:val="32"/>
        </w:rPr>
      </w:pPr>
      <w:r>
        <w:rPr>
          <w:rFonts w:eastAsia="仿宋_GB2312" w:hint="eastAsia"/>
          <w:sz w:val="32"/>
          <w:szCs w:val="32"/>
        </w:rPr>
        <w:t>年</w:t>
      </w:r>
      <w:r>
        <w:rPr>
          <w:rFonts w:eastAsia="仿宋_GB2312"/>
          <w:sz w:val="32"/>
          <w:szCs w:val="32"/>
        </w:rPr>
        <w:t xml:space="preserve">    </w:t>
      </w:r>
      <w:r>
        <w:rPr>
          <w:rFonts w:eastAsia="仿宋_GB2312" w:hint="eastAsia"/>
          <w:sz w:val="32"/>
          <w:szCs w:val="32"/>
        </w:rPr>
        <w:t>月</w:t>
      </w:r>
      <w:r>
        <w:rPr>
          <w:rFonts w:eastAsia="仿宋_GB2312"/>
          <w:sz w:val="32"/>
          <w:szCs w:val="32"/>
        </w:rPr>
        <w:t xml:space="preserve">   </w:t>
      </w:r>
      <w:r>
        <w:rPr>
          <w:rFonts w:eastAsia="仿宋_GB2312" w:hint="eastAsia"/>
          <w:sz w:val="32"/>
          <w:szCs w:val="32"/>
        </w:rPr>
        <w:t>日</w:t>
      </w:r>
    </w:p>
    <w:p w:rsidR="007B34F9" w:rsidRDefault="007B34F9"/>
    <w:p w:rsidR="007B34F9" w:rsidRDefault="007B34F9">
      <w:pPr>
        <w:pStyle w:val="2"/>
      </w:pPr>
    </w:p>
    <w:p w:rsidR="007B34F9" w:rsidRDefault="007B34F9"/>
    <w:p w:rsidR="007B34F9" w:rsidRDefault="007B34F9">
      <w:pPr>
        <w:pStyle w:val="2"/>
      </w:pPr>
    </w:p>
    <w:p w:rsidR="007B34F9" w:rsidRDefault="007B34F9"/>
    <w:sectPr w:rsidR="007B34F9" w:rsidSect="0030664D">
      <w:pgSz w:w="11906" w:h="16838"/>
      <w:pgMar w:top="2154" w:right="1474" w:bottom="2154" w:left="164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42AC" w:rsidRDefault="004C42AC">
      <w:r>
        <w:separator/>
      </w:r>
    </w:p>
  </w:endnote>
  <w:endnote w:type="continuationSeparator" w:id="0">
    <w:p w:rsidR="004C42AC" w:rsidRDefault="004C4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小标宋">
    <w:altName w:val="宋体"/>
    <w:charset w:val="00"/>
    <w:family w:val="auto"/>
    <w:pitch w:val="default"/>
  </w:font>
  <w:font w:name="仿宋_GB2312">
    <w:panose1 w:val="02010609030101010101"/>
    <w:charset w:val="86"/>
    <w:family w:val="modern"/>
    <w:pitch w:val="fixed"/>
    <w:sig w:usb0="00000001" w:usb1="080E0000" w:usb2="00000010" w:usb3="00000000" w:csb0="00040000" w:csb1="00000000"/>
  </w:font>
  <w:font w:name="小标宋">
    <w:panose1 w:val="03000509000000000000"/>
    <w:charset w:val="86"/>
    <w:family w:val="script"/>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w:altName w:val="Arial Unicode MS"/>
    <w:charset w:val="86"/>
    <w:family w:val="auto"/>
    <w:pitch w:val="default"/>
    <w:sig w:usb0="00000000" w:usb1="00000000" w:usb2="00000016" w:usb3="00000000" w:csb0="0004000F" w:csb1="00000000"/>
  </w:font>
  <w:font w:name="楷体">
    <w:panose1 w:val="02010609060101010101"/>
    <w:charset w:val="86"/>
    <w:family w:val="modern"/>
    <w:pitch w:val="fixed"/>
    <w:sig w:usb0="800002BF" w:usb1="38CF7CFA" w:usb2="00000016" w:usb3="00000000" w:csb0="00040001"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4F9" w:rsidRDefault="004C42AC">
    <w:pPr>
      <w:pStyle w:val="a4"/>
    </w:pPr>
    <w:r>
      <w:pict>
        <v:shapetype id="_x0000_t202" coordsize="21600,21600" o:spt="202" path="m,l,21600r21600,l21600,xe">
          <v:stroke joinstyle="miter"/>
          <v:path gradientshapeok="t" o:connecttype="rect"/>
        </v:shapetype>
        <v:shape id="_x0000_s2049" type="#_x0000_t202" style="position:absolute;margin-left:0;margin-top:0;width:2in;height:2in;z-index:251659264;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filled="f" stroked="f" strokeweight=".5pt">
          <v:textbox style="mso-next-textbox:#_x0000_s2049;mso-fit-shape-to-text:t" inset="0,0,0,0">
            <w:txbxContent>
              <w:p w:rsidR="007B34F9" w:rsidRDefault="0081059C">
                <w:pPr>
                  <w:pStyle w:val="a4"/>
                </w:pPr>
                <w:r>
                  <w:fldChar w:fldCharType="begin"/>
                </w:r>
                <w:r>
                  <w:instrText xml:space="preserve"> PAGE  \* MERGEFORMAT </w:instrText>
                </w:r>
                <w:r>
                  <w:fldChar w:fldCharType="separate"/>
                </w:r>
                <w:r w:rsidR="0030664D">
                  <w:rPr>
                    <w:noProof/>
                  </w:rPr>
                  <w:t>10</w:t>
                </w:r>
                <w: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42AC" w:rsidRDefault="004C42AC">
      <w:r>
        <w:separator/>
      </w:r>
    </w:p>
  </w:footnote>
  <w:footnote w:type="continuationSeparator" w:id="0">
    <w:p w:rsidR="004C42AC" w:rsidRDefault="004C42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3A7F493"/>
    <w:multiLevelType w:val="singleLevel"/>
    <w:tmpl w:val="E3A7F493"/>
    <w:lvl w:ilvl="0">
      <w:start w:val="5"/>
      <w:numFmt w:val="chineseCounting"/>
      <w:suff w:val="nothing"/>
      <w:lvlText w:val="（%1）"/>
      <w:lvlJc w:val="left"/>
      <w:rPr>
        <w:rFonts w:hint="eastAsia"/>
      </w:rPr>
    </w:lvl>
  </w:abstractNum>
  <w:abstractNum w:abstractNumId="1">
    <w:nsid w:val="3496B938"/>
    <w:multiLevelType w:val="singleLevel"/>
    <w:tmpl w:val="3496B938"/>
    <w:lvl w:ilvl="0">
      <w:start w:val="4"/>
      <w:numFmt w:val="chineseCounting"/>
      <w:suff w:val="nothing"/>
      <w:lvlText w:val="（%1）"/>
      <w:lvlJc w:val="left"/>
      <w:rPr>
        <w:rFonts w:hint="eastAsia"/>
      </w:rPr>
    </w:lvl>
  </w:abstractNum>
  <w:abstractNum w:abstractNumId="2">
    <w:nsid w:val="5E88161B"/>
    <w:multiLevelType w:val="singleLevel"/>
    <w:tmpl w:val="5E88161B"/>
    <w:lvl w:ilvl="0">
      <w:start w:val="3"/>
      <w:numFmt w:val="chineseCounting"/>
      <w:suff w:val="nothing"/>
      <w:lvlText w:val="（%1）"/>
      <w:lvlJc w:val="left"/>
      <w:rPr>
        <w:rFonts w:hint="eastAsia"/>
      </w:rPr>
    </w:lvl>
  </w:abstractNum>
  <w:abstractNum w:abstractNumId="3">
    <w:nsid w:val="701B739E"/>
    <w:multiLevelType w:val="singleLevel"/>
    <w:tmpl w:val="701B739E"/>
    <w:lvl w:ilvl="0">
      <w:start w:val="3"/>
      <w:numFmt w:val="chineseCounting"/>
      <w:suff w:val="nothing"/>
      <w:lvlText w:val="%1、"/>
      <w:lvlJc w:val="left"/>
      <w:rPr>
        <w:rFonts w:hint="eastAsia"/>
      </w:rPr>
    </w:lvl>
  </w:abstractNum>
  <w:num w:numId="1">
    <w:abstractNumId w:val="3"/>
  </w:num>
  <w:num w:numId="2">
    <w:abstractNumId w:val="2"/>
  </w:num>
  <w:num w:numId="3">
    <w:abstractNumId w:val="1"/>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DELL">
    <w15:presenceInfo w15:providerId="None" w15:userId="DELL"/>
  </w15:person>
  <w15:person w15:author="bottle">
    <w15:presenceInfo w15:providerId="WPS Office" w15:userId="101475189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TFkMzZlNDM0OWM2YWY5YmZhMjkwZGZmYzQ3ZTg0MjQifQ=="/>
  </w:docVars>
  <w:rsids>
    <w:rsidRoot w:val="63C37993"/>
    <w:rsid w:val="000E654D"/>
    <w:rsid w:val="0030664D"/>
    <w:rsid w:val="00327F9C"/>
    <w:rsid w:val="003B5CFB"/>
    <w:rsid w:val="003E4938"/>
    <w:rsid w:val="004672B9"/>
    <w:rsid w:val="004C42AC"/>
    <w:rsid w:val="004F0C5D"/>
    <w:rsid w:val="00542A41"/>
    <w:rsid w:val="00553C0E"/>
    <w:rsid w:val="00596232"/>
    <w:rsid w:val="005A3C9A"/>
    <w:rsid w:val="005D0AA0"/>
    <w:rsid w:val="005F0B85"/>
    <w:rsid w:val="006062CA"/>
    <w:rsid w:val="00634C9B"/>
    <w:rsid w:val="00677BBC"/>
    <w:rsid w:val="006D1D55"/>
    <w:rsid w:val="007A20BE"/>
    <w:rsid w:val="007B34F9"/>
    <w:rsid w:val="007D298C"/>
    <w:rsid w:val="0081059C"/>
    <w:rsid w:val="008A00BC"/>
    <w:rsid w:val="008E6B25"/>
    <w:rsid w:val="00956CF8"/>
    <w:rsid w:val="009B7455"/>
    <w:rsid w:val="00A1455A"/>
    <w:rsid w:val="00AC082E"/>
    <w:rsid w:val="00B65B48"/>
    <w:rsid w:val="00BE08B6"/>
    <w:rsid w:val="00C01025"/>
    <w:rsid w:val="00CD6202"/>
    <w:rsid w:val="00CE1ACD"/>
    <w:rsid w:val="00D064EA"/>
    <w:rsid w:val="00D85698"/>
    <w:rsid w:val="00DE4590"/>
    <w:rsid w:val="00E165B1"/>
    <w:rsid w:val="00E255F8"/>
    <w:rsid w:val="00EA12B0"/>
    <w:rsid w:val="00FD7DC9"/>
    <w:rsid w:val="010351AA"/>
    <w:rsid w:val="01AA3877"/>
    <w:rsid w:val="02055817"/>
    <w:rsid w:val="02904F21"/>
    <w:rsid w:val="036B3F50"/>
    <w:rsid w:val="03771961"/>
    <w:rsid w:val="038B1487"/>
    <w:rsid w:val="03A93A70"/>
    <w:rsid w:val="03F40280"/>
    <w:rsid w:val="03FF34B1"/>
    <w:rsid w:val="04785EAF"/>
    <w:rsid w:val="047A1C27"/>
    <w:rsid w:val="049F3D1A"/>
    <w:rsid w:val="05C86A68"/>
    <w:rsid w:val="05D87ABF"/>
    <w:rsid w:val="0605216C"/>
    <w:rsid w:val="061D286A"/>
    <w:rsid w:val="07245E7A"/>
    <w:rsid w:val="076F41BD"/>
    <w:rsid w:val="07BB4C82"/>
    <w:rsid w:val="07C26CE1"/>
    <w:rsid w:val="07CD370D"/>
    <w:rsid w:val="08044001"/>
    <w:rsid w:val="083D5445"/>
    <w:rsid w:val="0A98139A"/>
    <w:rsid w:val="0B442396"/>
    <w:rsid w:val="0B81389B"/>
    <w:rsid w:val="0C7235EE"/>
    <w:rsid w:val="0D2C5A88"/>
    <w:rsid w:val="0D305579"/>
    <w:rsid w:val="0D373421"/>
    <w:rsid w:val="0DC65EDD"/>
    <w:rsid w:val="0E3216D9"/>
    <w:rsid w:val="0E3E2675"/>
    <w:rsid w:val="0E8F2773"/>
    <w:rsid w:val="0EA308A4"/>
    <w:rsid w:val="0F1C0F5E"/>
    <w:rsid w:val="0F3460C9"/>
    <w:rsid w:val="0FD07E3D"/>
    <w:rsid w:val="10A1053B"/>
    <w:rsid w:val="10F14FB9"/>
    <w:rsid w:val="11812847"/>
    <w:rsid w:val="12105979"/>
    <w:rsid w:val="123478B9"/>
    <w:rsid w:val="13E96481"/>
    <w:rsid w:val="140B289C"/>
    <w:rsid w:val="14357918"/>
    <w:rsid w:val="148F7029"/>
    <w:rsid w:val="14C50C9C"/>
    <w:rsid w:val="15EE4223"/>
    <w:rsid w:val="16E239AD"/>
    <w:rsid w:val="179039C4"/>
    <w:rsid w:val="17F65611"/>
    <w:rsid w:val="18673E19"/>
    <w:rsid w:val="190617E0"/>
    <w:rsid w:val="198F1879"/>
    <w:rsid w:val="1A6B48F5"/>
    <w:rsid w:val="1AF3367D"/>
    <w:rsid w:val="1AFF658A"/>
    <w:rsid w:val="1B1511A1"/>
    <w:rsid w:val="1B574618"/>
    <w:rsid w:val="1BC51582"/>
    <w:rsid w:val="1BD73540"/>
    <w:rsid w:val="1C827473"/>
    <w:rsid w:val="1CFC0D5B"/>
    <w:rsid w:val="1E0668EC"/>
    <w:rsid w:val="1F1F54C3"/>
    <w:rsid w:val="1FAE439F"/>
    <w:rsid w:val="20142075"/>
    <w:rsid w:val="21595335"/>
    <w:rsid w:val="226F006B"/>
    <w:rsid w:val="22EB6579"/>
    <w:rsid w:val="23DE06B9"/>
    <w:rsid w:val="2428127F"/>
    <w:rsid w:val="245931AF"/>
    <w:rsid w:val="25090731"/>
    <w:rsid w:val="250C1FD0"/>
    <w:rsid w:val="25F50CB6"/>
    <w:rsid w:val="2634591B"/>
    <w:rsid w:val="26CA0394"/>
    <w:rsid w:val="26D85761"/>
    <w:rsid w:val="273D46C2"/>
    <w:rsid w:val="28480983"/>
    <w:rsid w:val="289E11E0"/>
    <w:rsid w:val="28DE0E0F"/>
    <w:rsid w:val="291537B5"/>
    <w:rsid w:val="29DD03DE"/>
    <w:rsid w:val="2A830F86"/>
    <w:rsid w:val="2AE17A5A"/>
    <w:rsid w:val="2B0C0F9E"/>
    <w:rsid w:val="2B3B1F7F"/>
    <w:rsid w:val="2B844FB6"/>
    <w:rsid w:val="2BBA2364"/>
    <w:rsid w:val="2C471B3F"/>
    <w:rsid w:val="2EE1390D"/>
    <w:rsid w:val="2F3D2287"/>
    <w:rsid w:val="2F730138"/>
    <w:rsid w:val="2FAD2FAF"/>
    <w:rsid w:val="31350B00"/>
    <w:rsid w:val="31921AAF"/>
    <w:rsid w:val="322A1CE7"/>
    <w:rsid w:val="32764F2C"/>
    <w:rsid w:val="32924A57"/>
    <w:rsid w:val="329D695D"/>
    <w:rsid w:val="32D700C1"/>
    <w:rsid w:val="33226E62"/>
    <w:rsid w:val="3328471C"/>
    <w:rsid w:val="334B460B"/>
    <w:rsid w:val="337D4B3A"/>
    <w:rsid w:val="33F216B1"/>
    <w:rsid w:val="34DA79F4"/>
    <w:rsid w:val="350723C1"/>
    <w:rsid w:val="36624145"/>
    <w:rsid w:val="367E5C89"/>
    <w:rsid w:val="36CC5A63"/>
    <w:rsid w:val="36E7464B"/>
    <w:rsid w:val="386046B4"/>
    <w:rsid w:val="38CC7F9C"/>
    <w:rsid w:val="38DF540C"/>
    <w:rsid w:val="38E86458"/>
    <w:rsid w:val="39DA3FF3"/>
    <w:rsid w:val="39FA37B2"/>
    <w:rsid w:val="39FA78A0"/>
    <w:rsid w:val="3A4B17B4"/>
    <w:rsid w:val="3B097544"/>
    <w:rsid w:val="3BF831A0"/>
    <w:rsid w:val="3CEA7AB8"/>
    <w:rsid w:val="3D1B32A0"/>
    <w:rsid w:val="3DA9265A"/>
    <w:rsid w:val="3E151A9D"/>
    <w:rsid w:val="3EF7524D"/>
    <w:rsid w:val="3F3146B5"/>
    <w:rsid w:val="3F68369F"/>
    <w:rsid w:val="3F9530F2"/>
    <w:rsid w:val="3FAB4856"/>
    <w:rsid w:val="3FC574F3"/>
    <w:rsid w:val="3FF44835"/>
    <w:rsid w:val="40746D8A"/>
    <w:rsid w:val="40877937"/>
    <w:rsid w:val="409F1AF2"/>
    <w:rsid w:val="42FA5706"/>
    <w:rsid w:val="4338647E"/>
    <w:rsid w:val="434708F0"/>
    <w:rsid w:val="436D4B52"/>
    <w:rsid w:val="43E53CC0"/>
    <w:rsid w:val="44024872"/>
    <w:rsid w:val="44F71EFD"/>
    <w:rsid w:val="45833243"/>
    <w:rsid w:val="476B6BD2"/>
    <w:rsid w:val="47A04ACD"/>
    <w:rsid w:val="47A91A7E"/>
    <w:rsid w:val="482B2065"/>
    <w:rsid w:val="482B6D76"/>
    <w:rsid w:val="484B4F24"/>
    <w:rsid w:val="4876582E"/>
    <w:rsid w:val="4918553F"/>
    <w:rsid w:val="492D05E3"/>
    <w:rsid w:val="4A631DE2"/>
    <w:rsid w:val="4A7346A9"/>
    <w:rsid w:val="4A7A75D7"/>
    <w:rsid w:val="4A8D430E"/>
    <w:rsid w:val="4AA04DE4"/>
    <w:rsid w:val="4C940979"/>
    <w:rsid w:val="4CC60087"/>
    <w:rsid w:val="4CF92757"/>
    <w:rsid w:val="4D292E6F"/>
    <w:rsid w:val="4D4B54DB"/>
    <w:rsid w:val="4EA36C51"/>
    <w:rsid w:val="4F0040A4"/>
    <w:rsid w:val="4F4D57D7"/>
    <w:rsid w:val="4F691C49"/>
    <w:rsid w:val="4FB11994"/>
    <w:rsid w:val="4FDA57F0"/>
    <w:rsid w:val="4FE13ED5"/>
    <w:rsid w:val="500A342C"/>
    <w:rsid w:val="50C8299F"/>
    <w:rsid w:val="518F76C0"/>
    <w:rsid w:val="51FA302C"/>
    <w:rsid w:val="53A5346C"/>
    <w:rsid w:val="54205A11"/>
    <w:rsid w:val="545161E5"/>
    <w:rsid w:val="546D2A97"/>
    <w:rsid w:val="54D47B64"/>
    <w:rsid w:val="54F22E69"/>
    <w:rsid w:val="556B4141"/>
    <w:rsid w:val="5664316A"/>
    <w:rsid w:val="57014E5D"/>
    <w:rsid w:val="57494340"/>
    <w:rsid w:val="58030761"/>
    <w:rsid w:val="587A4EC7"/>
    <w:rsid w:val="5A0E58C7"/>
    <w:rsid w:val="5A137381"/>
    <w:rsid w:val="5A3D7F5A"/>
    <w:rsid w:val="5AF30F60"/>
    <w:rsid w:val="5B012F22"/>
    <w:rsid w:val="5B3C5503"/>
    <w:rsid w:val="5B4356AF"/>
    <w:rsid w:val="5C133668"/>
    <w:rsid w:val="5C4C6B7A"/>
    <w:rsid w:val="5C8B76A2"/>
    <w:rsid w:val="5CBF10FA"/>
    <w:rsid w:val="5CC2508E"/>
    <w:rsid w:val="5CD821BC"/>
    <w:rsid w:val="5D26561D"/>
    <w:rsid w:val="5D6323CD"/>
    <w:rsid w:val="5D8B723A"/>
    <w:rsid w:val="5E5341F0"/>
    <w:rsid w:val="5EF27B69"/>
    <w:rsid w:val="5F172ED3"/>
    <w:rsid w:val="5F8968E7"/>
    <w:rsid w:val="600F3840"/>
    <w:rsid w:val="62321480"/>
    <w:rsid w:val="62A561F7"/>
    <w:rsid w:val="63337A1A"/>
    <w:rsid w:val="63C37993"/>
    <w:rsid w:val="64664551"/>
    <w:rsid w:val="65D6216D"/>
    <w:rsid w:val="65E10FAA"/>
    <w:rsid w:val="66B0044C"/>
    <w:rsid w:val="67713939"/>
    <w:rsid w:val="67A755AC"/>
    <w:rsid w:val="67B53825"/>
    <w:rsid w:val="67E44230"/>
    <w:rsid w:val="68022E33"/>
    <w:rsid w:val="68113DC6"/>
    <w:rsid w:val="683361CD"/>
    <w:rsid w:val="684E5A28"/>
    <w:rsid w:val="686979FC"/>
    <w:rsid w:val="697A2F79"/>
    <w:rsid w:val="69A04061"/>
    <w:rsid w:val="6A272E67"/>
    <w:rsid w:val="6A9736B6"/>
    <w:rsid w:val="6AE041BE"/>
    <w:rsid w:val="6B036F9E"/>
    <w:rsid w:val="6B4D0219"/>
    <w:rsid w:val="6CAC3BA5"/>
    <w:rsid w:val="6CD972CB"/>
    <w:rsid w:val="6D3D1596"/>
    <w:rsid w:val="6D9E4D5C"/>
    <w:rsid w:val="6E936F02"/>
    <w:rsid w:val="6EA411AE"/>
    <w:rsid w:val="6EB82374"/>
    <w:rsid w:val="6EC23174"/>
    <w:rsid w:val="6FEF7D6C"/>
    <w:rsid w:val="6FF51C78"/>
    <w:rsid w:val="70877D29"/>
    <w:rsid w:val="713003C1"/>
    <w:rsid w:val="71923288"/>
    <w:rsid w:val="71FA4B61"/>
    <w:rsid w:val="7259171E"/>
    <w:rsid w:val="727A5C3F"/>
    <w:rsid w:val="72BE1383"/>
    <w:rsid w:val="72C30FD5"/>
    <w:rsid w:val="734A06D4"/>
    <w:rsid w:val="73722F12"/>
    <w:rsid w:val="73CC2623"/>
    <w:rsid w:val="74616FB7"/>
    <w:rsid w:val="74F61A4C"/>
    <w:rsid w:val="7523786A"/>
    <w:rsid w:val="756F6B8F"/>
    <w:rsid w:val="758F3087"/>
    <w:rsid w:val="75D4756D"/>
    <w:rsid w:val="764809ED"/>
    <w:rsid w:val="771F2A69"/>
    <w:rsid w:val="77B70EF4"/>
    <w:rsid w:val="78A84FBC"/>
    <w:rsid w:val="78C7785D"/>
    <w:rsid w:val="79DF4732"/>
    <w:rsid w:val="7AAC6D0A"/>
    <w:rsid w:val="7BB3713E"/>
    <w:rsid w:val="7BC938EC"/>
    <w:rsid w:val="7BFC5A6F"/>
    <w:rsid w:val="7C615D4E"/>
    <w:rsid w:val="7CDC31AB"/>
    <w:rsid w:val="7E2D6D32"/>
    <w:rsid w:val="7E694F12"/>
    <w:rsid w:val="7FA47EC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toc 2"/>
    <w:basedOn w:val="a"/>
    <w:next w:val="a"/>
    <w:unhideWhenUsed/>
    <w:qFormat/>
    <w:pPr>
      <w:ind w:firstLine="842"/>
      <w:jc w:val="center"/>
    </w:pPr>
    <w:rPr>
      <w:rFonts w:ascii="宋体" w:hAnsi="宋体"/>
      <w:b/>
      <w:w w:val="95"/>
      <w:sz w:val="44"/>
    </w:rPr>
  </w:style>
  <w:style w:type="paragraph" w:styleId="a3">
    <w:name w:val="Balloon Text"/>
    <w:basedOn w:val="a"/>
    <w:link w:val="Char"/>
    <w:qFormat/>
    <w:rPr>
      <w:sz w:val="18"/>
      <w:szCs w:val="18"/>
    </w:r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qFormat/>
    <w:pPr>
      <w:spacing w:beforeAutospacing="1" w:afterAutospacing="1"/>
      <w:jc w:val="left"/>
    </w:pPr>
    <w:rPr>
      <w:rFonts w:cs="Times New Roman"/>
      <w:kern w:val="0"/>
      <w:sz w:val="24"/>
    </w:rPr>
  </w:style>
  <w:style w:type="table" w:styleId="a7">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qFormat/>
    <w:rPr>
      <w:b/>
    </w:rPr>
  </w:style>
  <w:style w:type="character" w:styleId="a9">
    <w:name w:val="Hyperlink"/>
    <w:basedOn w:val="a0"/>
    <w:qFormat/>
    <w:rPr>
      <w:color w:val="0000FF"/>
      <w:u w:val="single"/>
    </w:rPr>
  </w:style>
  <w:style w:type="paragraph" w:customStyle="1" w:styleId="1">
    <w:name w:val="修订1"/>
    <w:hidden/>
    <w:uiPriority w:val="99"/>
    <w:semiHidden/>
    <w:qFormat/>
    <w:rPr>
      <w:rFonts w:asciiTheme="minorHAnsi" w:eastAsiaTheme="minorEastAsia" w:hAnsiTheme="minorHAnsi" w:cstheme="minorBidi"/>
      <w:kern w:val="2"/>
      <w:sz w:val="21"/>
      <w:szCs w:val="24"/>
    </w:rPr>
  </w:style>
  <w:style w:type="character" w:customStyle="1" w:styleId="Char">
    <w:name w:val="批注框文本 Char"/>
    <w:basedOn w:val="a0"/>
    <w:link w:val="a3"/>
    <w:qFormat/>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561F1D-A5EC-49BD-AD82-9E5CC055D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14</Pages>
  <Words>967</Words>
  <Characters>5517</Characters>
  <Application>Microsoft Office Word</Application>
  <DocSecurity>0</DocSecurity>
  <Lines>45</Lines>
  <Paragraphs>12</Paragraphs>
  <ScaleCrop>false</ScaleCrop>
  <Company>Microsoft</Company>
  <LinksUpToDate>false</LinksUpToDate>
  <CharactersWithSpaces>6472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音乖</dc:creator>
  <cp:lastModifiedBy>a</cp:lastModifiedBy>
  <cp:revision>21</cp:revision>
  <cp:lastPrinted>2023-04-20T08:52:00Z</cp:lastPrinted>
  <dcterms:created xsi:type="dcterms:W3CDTF">2022-10-21T06:28:00Z</dcterms:created>
  <dcterms:modified xsi:type="dcterms:W3CDTF">2023-04-24T07:04:00Z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171B004B2408488BB703921391215905</vt:lpwstr>
  </property>
</Properties>
</file>